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4EE30C" w14:textId="77777777" w:rsidR="00872BBA" w:rsidRDefault="00705609">
      <w:pPr>
        <w:spacing w:after="120" w:line="276" w:lineRule="auto"/>
        <w:rPr>
          <w:rFonts w:ascii="Times New Roman" w:eastAsia="Times New Roman" w:hAnsi="Times New Roman" w:cs="Times New Roman"/>
          <w:b/>
          <w:color w:val="000000"/>
        </w:rPr>
      </w:pPr>
      <w:sdt>
        <w:sdtPr>
          <w:tag w:val="goog_rdk_1"/>
          <w:id w:val="1951266937"/>
        </w:sdtPr>
        <w:sdtEndPr/>
        <w:sdtContent>
          <w:ins w:id="0" w:author="Justyna Strumiłło" w:date="2025-01-08T08:28:00Z">
            <w:r w:rsidR="00E012E8">
              <w:rPr>
                <w:rFonts w:ascii="Arial" w:eastAsia="Arial" w:hAnsi="Arial" w:cs="Arial"/>
                <w:color w:val="000000"/>
              </w:rPr>
              <w:t xml:space="preserve"> </w:t>
            </w:r>
          </w:ins>
        </w:sdtContent>
      </w:sdt>
    </w:p>
    <w:p w14:paraId="534EE30D" w14:textId="77777777" w:rsidR="00872BBA" w:rsidRDefault="00E012E8">
      <w:pPr>
        <w:spacing w:after="0" w:line="276"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REGULAMIN NABORU WNIOSKÓW O PRZYZNANIE POMOCY </w:t>
      </w:r>
    </w:p>
    <w:p w14:paraId="534EE30E" w14:textId="77777777" w:rsidR="00872BBA" w:rsidRDefault="00E012E8">
      <w:pPr>
        <w:spacing w:after="0" w:line="276"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W ZAKRESIE </w:t>
      </w:r>
    </w:p>
    <w:p w14:paraId="534EE30F" w14:textId="77777777" w:rsidR="00872BBA" w:rsidRDefault="00E012E8">
      <w:pPr>
        <w:spacing w:after="120" w:line="276" w:lineRule="auto"/>
        <w:jc w:val="center"/>
        <w:rPr>
          <w:rFonts w:ascii="Times New Roman" w:eastAsia="Times New Roman" w:hAnsi="Times New Roman" w:cs="Times New Roman"/>
          <w:b/>
          <w:sz w:val="28"/>
          <w:szCs w:val="28"/>
        </w:rPr>
      </w:pPr>
      <w:bookmarkStart w:id="1" w:name="_heading=h.gjdgxs" w:colFirst="0" w:colLast="0"/>
      <w:bookmarkEnd w:id="1"/>
      <w:r>
        <w:rPr>
          <w:rFonts w:ascii="Times New Roman" w:eastAsia="Times New Roman" w:hAnsi="Times New Roman" w:cs="Times New Roman"/>
          <w:b/>
          <w:sz w:val="28"/>
          <w:szCs w:val="28"/>
        </w:rPr>
        <w:t>POPRAWA DOSTĘPU DO USŁUG DLA LOKALNYCH SPOŁECZNOŚCI</w:t>
      </w:r>
    </w:p>
    <w:p w14:paraId="534EE310" w14:textId="4E36F1C3" w:rsidR="00872BBA" w:rsidRDefault="00E012E8">
      <w:pPr>
        <w:spacing w:after="120" w:line="27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 ramach wdrażania Lokalnej Strategii Rozwoju </w:t>
      </w:r>
      <w:r>
        <w:rPr>
          <w:rFonts w:ascii="Times New Roman" w:eastAsia="Times New Roman" w:hAnsi="Times New Roman" w:cs="Times New Roman"/>
          <w:sz w:val="28"/>
          <w:szCs w:val="28"/>
        </w:rPr>
        <w:br/>
        <w:t xml:space="preserve">realizowanej przez LGD </w:t>
      </w:r>
      <w:r w:rsidR="001E1E2F">
        <w:rPr>
          <w:rFonts w:ascii="Times New Roman" w:eastAsia="Times New Roman" w:hAnsi="Times New Roman" w:cs="Times New Roman"/>
          <w:sz w:val="28"/>
          <w:szCs w:val="28"/>
        </w:rPr>
        <w:t>„Silne Biłgora</w:t>
      </w:r>
      <w:r w:rsidR="000E48E0">
        <w:rPr>
          <w:rFonts w:ascii="Times New Roman" w:eastAsia="Times New Roman" w:hAnsi="Times New Roman" w:cs="Times New Roman"/>
          <w:sz w:val="28"/>
          <w:szCs w:val="28"/>
        </w:rPr>
        <w:t>jskie”</w:t>
      </w:r>
      <w:r>
        <w:rPr>
          <w:rFonts w:ascii="Times New Roman" w:eastAsia="Times New Roman" w:hAnsi="Times New Roman" w:cs="Times New Roman"/>
          <w:sz w:val="28"/>
          <w:szCs w:val="28"/>
        </w:rPr>
        <w:br/>
        <w:t>w ramach Planu Strategicznego dla Wspólnej Polityki Rolnej na lata 2023–2027 dla interwencji I.13.1 LEADER/Rozwój Lokalny Kierowany przez Społeczność (RLKS) – komponent Wdrażanie LSR</w:t>
      </w:r>
    </w:p>
    <w:p w14:paraId="534EE311" w14:textId="77777777" w:rsidR="00872BBA" w:rsidRDefault="00E012E8">
      <w:pPr>
        <w:spacing w:after="120" w:line="276" w:lineRule="auto"/>
        <w:rPr>
          <w:rFonts w:ascii="Times New Roman" w:eastAsia="Times New Roman" w:hAnsi="Times New Roman" w:cs="Times New Roman"/>
        </w:rPr>
      </w:pPr>
      <w:bookmarkStart w:id="2" w:name="_heading=h.nhc61asoowom" w:colFirst="0" w:colLast="0"/>
      <w:bookmarkEnd w:id="2"/>
      <w:r>
        <w:br w:type="page"/>
      </w:r>
    </w:p>
    <w:p w14:paraId="534EE312" w14:textId="77777777" w:rsidR="00872BBA" w:rsidRDefault="00E012E8">
      <w:pPr>
        <w:keepNext/>
        <w:keepLines/>
        <w:pBdr>
          <w:top w:val="nil"/>
          <w:left w:val="nil"/>
          <w:bottom w:val="nil"/>
          <w:right w:val="nil"/>
          <w:between w:val="nil"/>
        </w:pBdr>
        <w:spacing w:after="120" w:line="276" w:lineRule="auto"/>
        <w:rPr>
          <w:rFonts w:ascii="Times New Roman" w:eastAsia="Times New Roman" w:hAnsi="Times New Roman" w:cs="Times New Roman"/>
          <w:b/>
          <w:color w:val="2F5496"/>
          <w:sz w:val="32"/>
          <w:szCs w:val="32"/>
        </w:rPr>
      </w:pPr>
      <w:r>
        <w:rPr>
          <w:rFonts w:ascii="Times New Roman" w:eastAsia="Times New Roman" w:hAnsi="Times New Roman" w:cs="Times New Roman"/>
          <w:b/>
          <w:color w:val="2F5496"/>
          <w:sz w:val="32"/>
          <w:szCs w:val="32"/>
        </w:rPr>
        <w:lastRenderedPageBreak/>
        <w:t>Spis treści</w:t>
      </w:r>
    </w:p>
    <w:p w14:paraId="534EE314" w14:textId="43A6E37C" w:rsidR="00872BBA" w:rsidRDefault="00872BBA">
      <w:pPr>
        <w:keepNext/>
        <w:keepLines/>
        <w:pBdr>
          <w:top w:val="nil"/>
          <w:left w:val="nil"/>
          <w:bottom w:val="nil"/>
          <w:right w:val="nil"/>
          <w:between w:val="nil"/>
        </w:pBdr>
        <w:spacing w:before="240" w:after="0"/>
        <w:rPr>
          <w:color w:val="2F5496"/>
          <w:sz w:val="32"/>
          <w:szCs w:val="32"/>
        </w:rPr>
      </w:pPr>
    </w:p>
    <w:sdt>
      <w:sdtPr>
        <w:rPr>
          <w:rFonts w:ascii="Calibri" w:eastAsia="Calibri" w:hAnsi="Calibri" w:cs="Calibri"/>
          <w:color w:val="auto"/>
          <w:sz w:val="22"/>
          <w:szCs w:val="22"/>
        </w:rPr>
        <w:id w:val="-1846999669"/>
        <w:docPartObj>
          <w:docPartGallery w:val="Table of Contents"/>
          <w:docPartUnique/>
        </w:docPartObj>
      </w:sdtPr>
      <w:sdtEndPr>
        <w:rPr>
          <w:b/>
          <w:bCs/>
        </w:rPr>
      </w:sdtEndPr>
      <w:sdtContent>
        <w:p w14:paraId="5CAE0E12" w14:textId="5A918BB0" w:rsidR="00EA58CF" w:rsidRDefault="00EA58CF">
          <w:pPr>
            <w:pStyle w:val="Nagwekspisutreci"/>
          </w:pPr>
        </w:p>
        <w:p w14:paraId="5720BAE2" w14:textId="396AEC47" w:rsidR="00EA58CF" w:rsidRDefault="00EA58CF">
          <w:pPr>
            <w:pStyle w:val="Spistreci1"/>
            <w:rPr>
              <w:rFonts w:asciiTheme="minorHAnsi" w:eastAsiaTheme="minorEastAsia" w:hAnsiTheme="minorHAnsi" w:cstheme="minorBidi"/>
              <w:noProof/>
              <w:kern w:val="2"/>
              <w:sz w:val="24"/>
              <w:szCs w:val="24"/>
              <w14:ligatures w14:val="standardContextual"/>
            </w:rPr>
          </w:pPr>
          <w:r>
            <w:fldChar w:fldCharType="begin"/>
          </w:r>
          <w:r>
            <w:instrText xml:space="preserve"> TOC \o "1-3" \h \z \u </w:instrText>
          </w:r>
          <w:r>
            <w:fldChar w:fldCharType="separate"/>
          </w:r>
          <w:hyperlink w:anchor="_Toc207884639" w:history="1">
            <w:r w:rsidRPr="00D04702">
              <w:rPr>
                <w:rStyle w:val="Hipercze"/>
                <w:rFonts w:ascii="Times New Roman" w:eastAsia="Times New Roman" w:hAnsi="Times New Roman" w:cs="Times New Roman"/>
                <w:b/>
                <w:noProof/>
              </w:rPr>
              <w:t>§ 1. Słownik pojęć i wykaz skrótów</w:t>
            </w:r>
            <w:r>
              <w:rPr>
                <w:noProof/>
                <w:webHidden/>
              </w:rPr>
              <w:tab/>
            </w:r>
            <w:r>
              <w:rPr>
                <w:noProof/>
                <w:webHidden/>
              </w:rPr>
              <w:fldChar w:fldCharType="begin"/>
            </w:r>
            <w:r>
              <w:rPr>
                <w:noProof/>
                <w:webHidden/>
              </w:rPr>
              <w:instrText xml:space="preserve"> PAGEREF _Toc207884639 \h </w:instrText>
            </w:r>
            <w:r>
              <w:rPr>
                <w:noProof/>
                <w:webHidden/>
              </w:rPr>
            </w:r>
            <w:r>
              <w:rPr>
                <w:noProof/>
                <w:webHidden/>
              </w:rPr>
              <w:fldChar w:fldCharType="separate"/>
            </w:r>
            <w:r>
              <w:rPr>
                <w:noProof/>
                <w:webHidden/>
              </w:rPr>
              <w:t>3</w:t>
            </w:r>
            <w:r>
              <w:rPr>
                <w:noProof/>
                <w:webHidden/>
              </w:rPr>
              <w:fldChar w:fldCharType="end"/>
            </w:r>
          </w:hyperlink>
        </w:p>
        <w:p w14:paraId="1DAE4825" w14:textId="07C13528" w:rsidR="00EA58CF" w:rsidRDefault="00EA58CF">
          <w:pPr>
            <w:pStyle w:val="Spistreci1"/>
            <w:rPr>
              <w:rFonts w:asciiTheme="minorHAnsi" w:eastAsiaTheme="minorEastAsia" w:hAnsiTheme="minorHAnsi" w:cstheme="minorBidi"/>
              <w:noProof/>
              <w:kern w:val="2"/>
              <w:sz w:val="24"/>
              <w:szCs w:val="24"/>
              <w14:ligatures w14:val="standardContextual"/>
            </w:rPr>
          </w:pPr>
          <w:hyperlink w:anchor="_Toc207884640" w:history="1">
            <w:r w:rsidRPr="00D04702">
              <w:rPr>
                <w:rStyle w:val="Hipercze"/>
                <w:rFonts w:ascii="Times New Roman" w:eastAsia="Times New Roman" w:hAnsi="Times New Roman" w:cs="Times New Roman"/>
                <w:b/>
                <w:noProof/>
              </w:rPr>
              <w:t>§ 2. Postanowienia ogólne dotyczące naboru wniosków</w:t>
            </w:r>
            <w:r>
              <w:rPr>
                <w:noProof/>
                <w:webHidden/>
              </w:rPr>
              <w:tab/>
            </w:r>
            <w:r>
              <w:rPr>
                <w:noProof/>
                <w:webHidden/>
              </w:rPr>
              <w:fldChar w:fldCharType="begin"/>
            </w:r>
            <w:r>
              <w:rPr>
                <w:noProof/>
                <w:webHidden/>
              </w:rPr>
              <w:instrText xml:space="preserve"> PAGEREF _Toc207884640 \h </w:instrText>
            </w:r>
            <w:r>
              <w:rPr>
                <w:noProof/>
                <w:webHidden/>
              </w:rPr>
            </w:r>
            <w:r>
              <w:rPr>
                <w:noProof/>
                <w:webHidden/>
              </w:rPr>
              <w:fldChar w:fldCharType="separate"/>
            </w:r>
            <w:r>
              <w:rPr>
                <w:noProof/>
                <w:webHidden/>
              </w:rPr>
              <w:t>5</w:t>
            </w:r>
            <w:r>
              <w:rPr>
                <w:noProof/>
                <w:webHidden/>
              </w:rPr>
              <w:fldChar w:fldCharType="end"/>
            </w:r>
          </w:hyperlink>
        </w:p>
        <w:p w14:paraId="42127754" w14:textId="7EF76FCC" w:rsidR="00EA58CF" w:rsidRDefault="00EA58CF">
          <w:pPr>
            <w:pStyle w:val="Spistreci1"/>
            <w:rPr>
              <w:rFonts w:asciiTheme="minorHAnsi" w:eastAsiaTheme="minorEastAsia" w:hAnsiTheme="minorHAnsi" w:cstheme="minorBidi"/>
              <w:noProof/>
              <w:kern w:val="2"/>
              <w:sz w:val="24"/>
              <w:szCs w:val="24"/>
              <w14:ligatures w14:val="standardContextual"/>
            </w:rPr>
          </w:pPr>
          <w:hyperlink w:anchor="_Toc207884641" w:history="1">
            <w:r w:rsidRPr="00D04702">
              <w:rPr>
                <w:rStyle w:val="Hipercze"/>
                <w:rFonts w:ascii="Times New Roman" w:eastAsia="Times New Roman" w:hAnsi="Times New Roman" w:cs="Times New Roman"/>
                <w:b/>
                <w:noProof/>
              </w:rPr>
              <w:t>§ 3. Zakres pomocy, którego dotyczy nabór wniosków</w:t>
            </w:r>
            <w:r>
              <w:rPr>
                <w:noProof/>
                <w:webHidden/>
              </w:rPr>
              <w:tab/>
            </w:r>
            <w:r>
              <w:rPr>
                <w:noProof/>
                <w:webHidden/>
              </w:rPr>
              <w:fldChar w:fldCharType="begin"/>
            </w:r>
            <w:r>
              <w:rPr>
                <w:noProof/>
                <w:webHidden/>
              </w:rPr>
              <w:instrText xml:space="preserve"> PAGEREF _Toc207884641 \h </w:instrText>
            </w:r>
            <w:r>
              <w:rPr>
                <w:noProof/>
                <w:webHidden/>
              </w:rPr>
            </w:r>
            <w:r>
              <w:rPr>
                <w:noProof/>
                <w:webHidden/>
              </w:rPr>
              <w:fldChar w:fldCharType="separate"/>
            </w:r>
            <w:r>
              <w:rPr>
                <w:noProof/>
                <w:webHidden/>
              </w:rPr>
              <w:t>7</w:t>
            </w:r>
            <w:r>
              <w:rPr>
                <w:noProof/>
                <w:webHidden/>
              </w:rPr>
              <w:fldChar w:fldCharType="end"/>
            </w:r>
          </w:hyperlink>
        </w:p>
        <w:p w14:paraId="59789AB8" w14:textId="2019DC81" w:rsidR="00EA58CF" w:rsidRDefault="00EA58CF">
          <w:pPr>
            <w:pStyle w:val="Spistreci1"/>
            <w:rPr>
              <w:rFonts w:asciiTheme="minorHAnsi" w:eastAsiaTheme="minorEastAsia" w:hAnsiTheme="minorHAnsi" w:cstheme="minorBidi"/>
              <w:noProof/>
              <w:kern w:val="2"/>
              <w:sz w:val="24"/>
              <w:szCs w:val="24"/>
              <w14:ligatures w14:val="standardContextual"/>
            </w:rPr>
          </w:pPr>
          <w:hyperlink w:anchor="_Toc207884642" w:history="1">
            <w:r w:rsidRPr="00D04702">
              <w:rPr>
                <w:rStyle w:val="Hipercze"/>
                <w:rFonts w:ascii="Times New Roman" w:eastAsia="Times New Roman" w:hAnsi="Times New Roman" w:cs="Times New Roman"/>
                <w:b/>
                <w:noProof/>
              </w:rPr>
              <w:t>§ 4. Limit środków przeznaczonych na przyznanie pomocy w ramach naboru wniosków</w:t>
            </w:r>
            <w:r>
              <w:rPr>
                <w:noProof/>
                <w:webHidden/>
              </w:rPr>
              <w:tab/>
            </w:r>
            <w:r>
              <w:rPr>
                <w:noProof/>
                <w:webHidden/>
              </w:rPr>
              <w:fldChar w:fldCharType="begin"/>
            </w:r>
            <w:r>
              <w:rPr>
                <w:noProof/>
                <w:webHidden/>
              </w:rPr>
              <w:instrText xml:space="preserve"> PAGEREF _Toc207884642 \h </w:instrText>
            </w:r>
            <w:r>
              <w:rPr>
                <w:noProof/>
                <w:webHidden/>
              </w:rPr>
            </w:r>
            <w:r>
              <w:rPr>
                <w:noProof/>
                <w:webHidden/>
              </w:rPr>
              <w:fldChar w:fldCharType="separate"/>
            </w:r>
            <w:r>
              <w:rPr>
                <w:noProof/>
                <w:webHidden/>
              </w:rPr>
              <w:t>7</w:t>
            </w:r>
            <w:r>
              <w:rPr>
                <w:noProof/>
                <w:webHidden/>
              </w:rPr>
              <w:fldChar w:fldCharType="end"/>
            </w:r>
          </w:hyperlink>
        </w:p>
        <w:p w14:paraId="02D47072" w14:textId="2866EB1B" w:rsidR="00EA58CF" w:rsidRDefault="00EA58CF">
          <w:pPr>
            <w:pStyle w:val="Spistreci1"/>
            <w:rPr>
              <w:rFonts w:asciiTheme="minorHAnsi" w:eastAsiaTheme="minorEastAsia" w:hAnsiTheme="minorHAnsi" w:cstheme="minorBidi"/>
              <w:noProof/>
              <w:kern w:val="2"/>
              <w:sz w:val="24"/>
              <w:szCs w:val="24"/>
              <w14:ligatures w14:val="standardContextual"/>
            </w:rPr>
          </w:pPr>
          <w:hyperlink w:anchor="_Toc207884643" w:history="1">
            <w:r w:rsidRPr="00D04702">
              <w:rPr>
                <w:rStyle w:val="Hipercze"/>
                <w:rFonts w:ascii="Times New Roman" w:eastAsia="Times New Roman" w:hAnsi="Times New Roman" w:cs="Times New Roman"/>
                <w:b/>
                <w:noProof/>
              </w:rPr>
              <w:t>§ 5. Forma pomocy, maksymalny dopuszczalny poziom pomocy oraz minimalna i maksymalna kwota pomocy</w:t>
            </w:r>
            <w:r>
              <w:rPr>
                <w:noProof/>
                <w:webHidden/>
              </w:rPr>
              <w:tab/>
            </w:r>
            <w:r>
              <w:rPr>
                <w:noProof/>
                <w:webHidden/>
              </w:rPr>
              <w:fldChar w:fldCharType="begin"/>
            </w:r>
            <w:r>
              <w:rPr>
                <w:noProof/>
                <w:webHidden/>
              </w:rPr>
              <w:instrText xml:space="preserve"> PAGEREF _Toc207884643 \h </w:instrText>
            </w:r>
            <w:r>
              <w:rPr>
                <w:noProof/>
                <w:webHidden/>
              </w:rPr>
            </w:r>
            <w:r>
              <w:rPr>
                <w:noProof/>
                <w:webHidden/>
              </w:rPr>
              <w:fldChar w:fldCharType="separate"/>
            </w:r>
            <w:r>
              <w:rPr>
                <w:noProof/>
                <w:webHidden/>
              </w:rPr>
              <w:t>7</w:t>
            </w:r>
            <w:r>
              <w:rPr>
                <w:noProof/>
                <w:webHidden/>
              </w:rPr>
              <w:fldChar w:fldCharType="end"/>
            </w:r>
          </w:hyperlink>
        </w:p>
        <w:p w14:paraId="2AEA7299" w14:textId="7727D8EE" w:rsidR="00EA58CF" w:rsidRDefault="00EA58CF">
          <w:pPr>
            <w:pStyle w:val="Spistreci1"/>
            <w:rPr>
              <w:rFonts w:asciiTheme="minorHAnsi" w:eastAsiaTheme="minorEastAsia" w:hAnsiTheme="minorHAnsi" w:cstheme="minorBidi"/>
              <w:noProof/>
              <w:kern w:val="2"/>
              <w:sz w:val="24"/>
              <w:szCs w:val="24"/>
              <w14:ligatures w14:val="standardContextual"/>
            </w:rPr>
          </w:pPr>
          <w:hyperlink w:anchor="_Toc207884644" w:history="1">
            <w:r w:rsidRPr="00D04702">
              <w:rPr>
                <w:rStyle w:val="Hipercze"/>
                <w:rFonts w:ascii="Times New Roman" w:eastAsia="Times New Roman" w:hAnsi="Times New Roman" w:cs="Times New Roman"/>
                <w:b/>
                <w:noProof/>
              </w:rPr>
              <w:t>§ 6. Warunki przyznania pomocy</w:t>
            </w:r>
            <w:r>
              <w:rPr>
                <w:noProof/>
                <w:webHidden/>
              </w:rPr>
              <w:tab/>
            </w:r>
            <w:r>
              <w:rPr>
                <w:noProof/>
                <w:webHidden/>
              </w:rPr>
              <w:fldChar w:fldCharType="begin"/>
            </w:r>
            <w:r>
              <w:rPr>
                <w:noProof/>
                <w:webHidden/>
              </w:rPr>
              <w:instrText xml:space="preserve"> PAGEREF _Toc207884644 \h </w:instrText>
            </w:r>
            <w:r>
              <w:rPr>
                <w:noProof/>
                <w:webHidden/>
              </w:rPr>
            </w:r>
            <w:r>
              <w:rPr>
                <w:noProof/>
                <w:webHidden/>
              </w:rPr>
              <w:fldChar w:fldCharType="separate"/>
            </w:r>
            <w:r>
              <w:rPr>
                <w:noProof/>
                <w:webHidden/>
              </w:rPr>
              <w:t>8</w:t>
            </w:r>
            <w:r>
              <w:rPr>
                <w:noProof/>
                <w:webHidden/>
              </w:rPr>
              <w:fldChar w:fldCharType="end"/>
            </w:r>
          </w:hyperlink>
        </w:p>
        <w:p w14:paraId="7F3B1F5D" w14:textId="51DCD307" w:rsidR="00EA58CF" w:rsidRDefault="00EA58CF">
          <w:pPr>
            <w:pStyle w:val="Spistreci1"/>
            <w:rPr>
              <w:rFonts w:asciiTheme="minorHAnsi" w:eastAsiaTheme="minorEastAsia" w:hAnsiTheme="minorHAnsi" w:cstheme="minorBidi"/>
              <w:noProof/>
              <w:kern w:val="2"/>
              <w:sz w:val="24"/>
              <w:szCs w:val="24"/>
              <w14:ligatures w14:val="standardContextual"/>
            </w:rPr>
          </w:pPr>
          <w:hyperlink w:anchor="_Toc207884645" w:history="1">
            <w:r w:rsidRPr="00D04702">
              <w:rPr>
                <w:rStyle w:val="Hipercze"/>
                <w:rFonts w:ascii="Times New Roman" w:eastAsia="Times New Roman" w:hAnsi="Times New Roman" w:cs="Times New Roman"/>
                <w:b/>
                <w:noProof/>
              </w:rPr>
              <w:t>§ 7. Kryteria wyboru operacji</w:t>
            </w:r>
            <w:r>
              <w:rPr>
                <w:noProof/>
                <w:webHidden/>
              </w:rPr>
              <w:tab/>
            </w:r>
            <w:r>
              <w:rPr>
                <w:noProof/>
                <w:webHidden/>
              </w:rPr>
              <w:fldChar w:fldCharType="begin"/>
            </w:r>
            <w:r>
              <w:rPr>
                <w:noProof/>
                <w:webHidden/>
              </w:rPr>
              <w:instrText xml:space="preserve"> PAGEREF _Toc207884645 \h </w:instrText>
            </w:r>
            <w:r>
              <w:rPr>
                <w:noProof/>
                <w:webHidden/>
              </w:rPr>
            </w:r>
            <w:r>
              <w:rPr>
                <w:noProof/>
                <w:webHidden/>
              </w:rPr>
              <w:fldChar w:fldCharType="separate"/>
            </w:r>
            <w:r>
              <w:rPr>
                <w:noProof/>
                <w:webHidden/>
              </w:rPr>
              <w:t>11</w:t>
            </w:r>
            <w:r>
              <w:rPr>
                <w:noProof/>
                <w:webHidden/>
              </w:rPr>
              <w:fldChar w:fldCharType="end"/>
            </w:r>
          </w:hyperlink>
        </w:p>
        <w:p w14:paraId="1A2F2414" w14:textId="3A5ADB70" w:rsidR="00EA58CF" w:rsidRDefault="00EA58CF">
          <w:pPr>
            <w:pStyle w:val="Spistreci1"/>
            <w:rPr>
              <w:rFonts w:asciiTheme="minorHAnsi" w:eastAsiaTheme="minorEastAsia" w:hAnsiTheme="minorHAnsi" w:cstheme="minorBidi"/>
              <w:noProof/>
              <w:kern w:val="2"/>
              <w:sz w:val="24"/>
              <w:szCs w:val="24"/>
              <w14:ligatures w14:val="standardContextual"/>
            </w:rPr>
          </w:pPr>
          <w:hyperlink w:anchor="_Toc207884646" w:history="1">
            <w:r w:rsidRPr="00D04702">
              <w:rPr>
                <w:rStyle w:val="Hipercze"/>
                <w:rFonts w:ascii="Times New Roman" w:eastAsia="Times New Roman" w:hAnsi="Times New Roman" w:cs="Times New Roman"/>
                <w:b/>
                <w:noProof/>
              </w:rPr>
              <w:t>§ 8. Opis procedury przyznania pomocy, w tym wskazanie i opis etapów postępowania z WoPP przez LGD oraz SW, a także czynności jakie muszą zostać dokonane przed przyznaniem pomocy oraz termin ich dokonania</w:t>
            </w:r>
            <w:r>
              <w:rPr>
                <w:noProof/>
                <w:webHidden/>
              </w:rPr>
              <w:tab/>
            </w:r>
            <w:r>
              <w:rPr>
                <w:noProof/>
                <w:webHidden/>
              </w:rPr>
              <w:fldChar w:fldCharType="begin"/>
            </w:r>
            <w:r>
              <w:rPr>
                <w:noProof/>
                <w:webHidden/>
              </w:rPr>
              <w:instrText xml:space="preserve"> PAGEREF _Toc207884646 \h </w:instrText>
            </w:r>
            <w:r>
              <w:rPr>
                <w:noProof/>
                <w:webHidden/>
              </w:rPr>
            </w:r>
            <w:r>
              <w:rPr>
                <w:noProof/>
                <w:webHidden/>
              </w:rPr>
              <w:fldChar w:fldCharType="separate"/>
            </w:r>
            <w:r>
              <w:rPr>
                <w:noProof/>
                <w:webHidden/>
              </w:rPr>
              <w:t>11</w:t>
            </w:r>
            <w:r>
              <w:rPr>
                <w:noProof/>
                <w:webHidden/>
              </w:rPr>
              <w:fldChar w:fldCharType="end"/>
            </w:r>
          </w:hyperlink>
        </w:p>
        <w:p w14:paraId="1D87DF52" w14:textId="24B3BCB1" w:rsidR="00EA58CF" w:rsidRDefault="00EA58CF">
          <w:pPr>
            <w:pStyle w:val="Spistreci1"/>
            <w:rPr>
              <w:rFonts w:asciiTheme="minorHAnsi" w:eastAsiaTheme="minorEastAsia" w:hAnsiTheme="minorHAnsi" w:cstheme="minorBidi"/>
              <w:noProof/>
              <w:kern w:val="2"/>
              <w:sz w:val="24"/>
              <w:szCs w:val="24"/>
              <w14:ligatures w14:val="standardContextual"/>
            </w:rPr>
          </w:pPr>
          <w:hyperlink w:anchor="_Toc207884647" w:history="1">
            <w:r w:rsidRPr="00D04702">
              <w:rPr>
                <w:rStyle w:val="Hipercze"/>
                <w:rFonts w:ascii="Times New Roman" w:eastAsia="Times New Roman" w:hAnsi="Times New Roman" w:cs="Times New Roman"/>
                <w:b/>
                <w:noProof/>
              </w:rPr>
              <w:t>§ 9. Termin składania WoPP w ramach niniejszego naboru wniosków</w:t>
            </w:r>
            <w:r>
              <w:rPr>
                <w:noProof/>
                <w:webHidden/>
              </w:rPr>
              <w:tab/>
            </w:r>
            <w:r>
              <w:rPr>
                <w:noProof/>
                <w:webHidden/>
              </w:rPr>
              <w:fldChar w:fldCharType="begin"/>
            </w:r>
            <w:r>
              <w:rPr>
                <w:noProof/>
                <w:webHidden/>
              </w:rPr>
              <w:instrText xml:space="preserve"> PAGEREF _Toc207884647 \h </w:instrText>
            </w:r>
            <w:r>
              <w:rPr>
                <w:noProof/>
                <w:webHidden/>
              </w:rPr>
            </w:r>
            <w:r>
              <w:rPr>
                <w:noProof/>
                <w:webHidden/>
              </w:rPr>
              <w:fldChar w:fldCharType="separate"/>
            </w:r>
            <w:r>
              <w:rPr>
                <w:noProof/>
                <w:webHidden/>
              </w:rPr>
              <w:t>15</w:t>
            </w:r>
            <w:r>
              <w:rPr>
                <w:noProof/>
                <w:webHidden/>
              </w:rPr>
              <w:fldChar w:fldCharType="end"/>
            </w:r>
          </w:hyperlink>
        </w:p>
        <w:p w14:paraId="008F0E48" w14:textId="146E7694" w:rsidR="00EA58CF" w:rsidRDefault="00EA58CF">
          <w:pPr>
            <w:pStyle w:val="Spistreci1"/>
            <w:rPr>
              <w:rFonts w:asciiTheme="minorHAnsi" w:eastAsiaTheme="minorEastAsia" w:hAnsiTheme="minorHAnsi" w:cstheme="minorBidi"/>
              <w:noProof/>
              <w:kern w:val="2"/>
              <w:sz w:val="24"/>
              <w:szCs w:val="24"/>
              <w14:ligatures w14:val="standardContextual"/>
            </w:rPr>
          </w:pPr>
          <w:hyperlink w:anchor="_Toc207884648" w:history="1">
            <w:r w:rsidRPr="00D04702">
              <w:rPr>
                <w:rStyle w:val="Hipercze"/>
                <w:rFonts w:ascii="Times New Roman" w:eastAsia="Times New Roman" w:hAnsi="Times New Roman" w:cs="Times New Roman"/>
                <w:b/>
                <w:noProof/>
              </w:rPr>
              <w:t>§ 10. Sposób i forma składania WoPP i WoP oraz informacja o dokumentach niezbędnych do przyznania i wypłaty pomocy</w:t>
            </w:r>
            <w:r>
              <w:rPr>
                <w:noProof/>
                <w:webHidden/>
              </w:rPr>
              <w:tab/>
            </w:r>
            <w:r>
              <w:rPr>
                <w:noProof/>
                <w:webHidden/>
              </w:rPr>
              <w:fldChar w:fldCharType="begin"/>
            </w:r>
            <w:r>
              <w:rPr>
                <w:noProof/>
                <w:webHidden/>
              </w:rPr>
              <w:instrText xml:space="preserve"> PAGEREF _Toc207884648 \h </w:instrText>
            </w:r>
            <w:r>
              <w:rPr>
                <w:noProof/>
                <w:webHidden/>
              </w:rPr>
            </w:r>
            <w:r>
              <w:rPr>
                <w:noProof/>
                <w:webHidden/>
              </w:rPr>
              <w:fldChar w:fldCharType="separate"/>
            </w:r>
            <w:r>
              <w:rPr>
                <w:noProof/>
                <w:webHidden/>
              </w:rPr>
              <w:t>15</w:t>
            </w:r>
            <w:r>
              <w:rPr>
                <w:noProof/>
                <w:webHidden/>
              </w:rPr>
              <w:fldChar w:fldCharType="end"/>
            </w:r>
          </w:hyperlink>
        </w:p>
        <w:p w14:paraId="0B238A32" w14:textId="4487F023" w:rsidR="00EA58CF" w:rsidRDefault="00EA58CF">
          <w:pPr>
            <w:pStyle w:val="Spistreci1"/>
            <w:rPr>
              <w:rFonts w:asciiTheme="minorHAnsi" w:eastAsiaTheme="minorEastAsia" w:hAnsiTheme="minorHAnsi" w:cstheme="minorBidi"/>
              <w:noProof/>
              <w:kern w:val="2"/>
              <w:sz w:val="24"/>
              <w:szCs w:val="24"/>
              <w14:ligatures w14:val="standardContextual"/>
            </w:rPr>
          </w:pPr>
          <w:hyperlink w:anchor="_Toc207884649" w:history="1">
            <w:r w:rsidRPr="00D04702">
              <w:rPr>
                <w:rStyle w:val="Hipercze"/>
                <w:rFonts w:ascii="Times New Roman" w:eastAsia="Times New Roman" w:hAnsi="Times New Roman" w:cs="Times New Roman"/>
                <w:b/>
                <w:noProof/>
              </w:rPr>
              <w:t>§ 11. Zakres, w jakim jest możliwe uzupełnianie lub poprawianie WoPP oraz sposób, forma i termin złożenia uzupełnień i poprawek</w:t>
            </w:r>
            <w:r>
              <w:rPr>
                <w:noProof/>
                <w:webHidden/>
              </w:rPr>
              <w:tab/>
            </w:r>
            <w:r>
              <w:rPr>
                <w:noProof/>
                <w:webHidden/>
              </w:rPr>
              <w:fldChar w:fldCharType="begin"/>
            </w:r>
            <w:r>
              <w:rPr>
                <w:noProof/>
                <w:webHidden/>
              </w:rPr>
              <w:instrText xml:space="preserve"> PAGEREF _Toc207884649 \h </w:instrText>
            </w:r>
            <w:r>
              <w:rPr>
                <w:noProof/>
                <w:webHidden/>
              </w:rPr>
            </w:r>
            <w:r>
              <w:rPr>
                <w:noProof/>
                <w:webHidden/>
              </w:rPr>
              <w:fldChar w:fldCharType="separate"/>
            </w:r>
            <w:r>
              <w:rPr>
                <w:noProof/>
                <w:webHidden/>
              </w:rPr>
              <w:t>16</w:t>
            </w:r>
            <w:r>
              <w:rPr>
                <w:noProof/>
                <w:webHidden/>
              </w:rPr>
              <w:fldChar w:fldCharType="end"/>
            </w:r>
          </w:hyperlink>
        </w:p>
        <w:p w14:paraId="6D794FD1" w14:textId="5B8C3D1E" w:rsidR="00EA58CF" w:rsidRDefault="00EA58CF">
          <w:pPr>
            <w:pStyle w:val="Spistreci1"/>
            <w:rPr>
              <w:rFonts w:asciiTheme="minorHAnsi" w:eastAsiaTheme="minorEastAsia" w:hAnsiTheme="minorHAnsi" w:cstheme="minorBidi"/>
              <w:noProof/>
              <w:kern w:val="2"/>
              <w:sz w:val="24"/>
              <w:szCs w:val="24"/>
              <w14:ligatures w14:val="standardContextual"/>
            </w:rPr>
          </w:pPr>
          <w:hyperlink w:anchor="_Toc207884650" w:history="1">
            <w:r w:rsidRPr="00D04702">
              <w:rPr>
                <w:rStyle w:val="Hipercze"/>
                <w:rFonts w:ascii="Times New Roman" w:eastAsia="Times New Roman" w:hAnsi="Times New Roman" w:cs="Times New Roman"/>
                <w:b/>
                <w:noProof/>
              </w:rPr>
              <w:t>§ 12. Sposób wymiany korespondencji między wnioskodawcą a LGD i SW</w:t>
            </w:r>
            <w:r>
              <w:rPr>
                <w:noProof/>
                <w:webHidden/>
              </w:rPr>
              <w:tab/>
            </w:r>
            <w:r>
              <w:rPr>
                <w:noProof/>
                <w:webHidden/>
              </w:rPr>
              <w:fldChar w:fldCharType="begin"/>
            </w:r>
            <w:r>
              <w:rPr>
                <w:noProof/>
                <w:webHidden/>
              </w:rPr>
              <w:instrText xml:space="preserve"> PAGEREF _Toc207884650 \h </w:instrText>
            </w:r>
            <w:r>
              <w:rPr>
                <w:noProof/>
                <w:webHidden/>
              </w:rPr>
            </w:r>
            <w:r>
              <w:rPr>
                <w:noProof/>
                <w:webHidden/>
              </w:rPr>
              <w:fldChar w:fldCharType="separate"/>
            </w:r>
            <w:r>
              <w:rPr>
                <w:noProof/>
                <w:webHidden/>
              </w:rPr>
              <w:t>18</w:t>
            </w:r>
            <w:r>
              <w:rPr>
                <w:noProof/>
                <w:webHidden/>
              </w:rPr>
              <w:fldChar w:fldCharType="end"/>
            </w:r>
          </w:hyperlink>
        </w:p>
        <w:p w14:paraId="61F7FE58" w14:textId="73D59CDC" w:rsidR="00EA58CF" w:rsidRDefault="00EA58CF">
          <w:pPr>
            <w:pStyle w:val="Spistreci1"/>
            <w:rPr>
              <w:rFonts w:asciiTheme="minorHAnsi" w:eastAsiaTheme="minorEastAsia" w:hAnsiTheme="minorHAnsi" w:cstheme="minorBidi"/>
              <w:noProof/>
              <w:kern w:val="2"/>
              <w:sz w:val="24"/>
              <w:szCs w:val="24"/>
              <w14:ligatures w14:val="standardContextual"/>
            </w:rPr>
          </w:pPr>
          <w:hyperlink w:anchor="_Toc207884651" w:history="1">
            <w:r w:rsidRPr="00D04702">
              <w:rPr>
                <w:rStyle w:val="Hipercze"/>
                <w:rFonts w:ascii="Times New Roman" w:eastAsia="Times New Roman" w:hAnsi="Times New Roman" w:cs="Times New Roman"/>
                <w:b/>
                <w:noProof/>
              </w:rPr>
              <w:t>§ 13. Informacja o miejscu udostępnienia LSR, formularza WoPP oraz formularza UoPP</w:t>
            </w:r>
            <w:r>
              <w:rPr>
                <w:noProof/>
                <w:webHidden/>
              </w:rPr>
              <w:tab/>
            </w:r>
            <w:r>
              <w:rPr>
                <w:noProof/>
                <w:webHidden/>
              </w:rPr>
              <w:fldChar w:fldCharType="begin"/>
            </w:r>
            <w:r>
              <w:rPr>
                <w:noProof/>
                <w:webHidden/>
              </w:rPr>
              <w:instrText xml:space="preserve"> PAGEREF _Toc207884651 \h </w:instrText>
            </w:r>
            <w:r>
              <w:rPr>
                <w:noProof/>
                <w:webHidden/>
              </w:rPr>
            </w:r>
            <w:r>
              <w:rPr>
                <w:noProof/>
                <w:webHidden/>
              </w:rPr>
              <w:fldChar w:fldCharType="separate"/>
            </w:r>
            <w:r>
              <w:rPr>
                <w:noProof/>
                <w:webHidden/>
              </w:rPr>
              <w:t>20</w:t>
            </w:r>
            <w:r>
              <w:rPr>
                <w:noProof/>
                <w:webHidden/>
              </w:rPr>
              <w:fldChar w:fldCharType="end"/>
            </w:r>
          </w:hyperlink>
        </w:p>
        <w:p w14:paraId="01E5707B" w14:textId="56B7C58C" w:rsidR="00EA58CF" w:rsidRDefault="00EA58CF">
          <w:pPr>
            <w:pStyle w:val="Spistreci1"/>
            <w:rPr>
              <w:rFonts w:asciiTheme="minorHAnsi" w:eastAsiaTheme="minorEastAsia" w:hAnsiTheme="minorHAnsi" w:cstheme="minorBidi"/>
              <w:noProof/>
              <w:kern w:val="2"/>
              <w:sz w:val="24"/>
              <w:szCs w:val="24"/>
              <w14:ligatures w14:val="standardContextual"/>
            </w:rPr>
          </w:pPr>
          <w:hyperlink w:anchor="_Toc207884652" w:history="1">
            <w:r w:rsidRPr="00D04702">
              <w:rPr>
                <w:rStyle w:val="Hipercze"/>
                <w:rFonts w:ascii="Times New Roman" w:eastAsia="Times New Roman" w:hAnsi="Times New Roman" w:cs="Times New Roman"/>
                <w:b/>
                <w:noProof/>
              </w:rPr>
              <w:t>§ 14. Informacja o środkach zaskarżenia przysługujących wnioskodawcy oraz podmiot właściwy do ich rozpatrzenia</w:t>
            </w:r>
            <w:r>
              <w:rPr>
                <w:noProof/>
                <w:webHidden/>
              </w:rPr>
              <w:tab/>
            </w:r>
            <w:r>
              <w:rPr>
                <w:noProof/>
                <w:webHidden/>
              </w:rPr>
              <w:fldChar w:fldCharType="begin"/>
            </w:r>
            <w:r>
              <w:rPr>
                <w:noProof/>
                <w:webHidden/>
              </w:rPr>
              <w:instrText xml:space="preserve"> PAGEREF _Toc207884652 \h </w:instrText>
            </w:r>
            <w:r>
              <w:rPr>
                <w:noProof/>
                <w:webHidden/>
              </w:rPr>
            </w:r>
            <w:r>
              <w:rPr>
                <w:noProof/>
                <w:webHidden/>
              </w:rPr>
              <w:fldChar w:fldCharType="separate"/>
            </w:r>
            <w:r>
              <w:rPr>
                <w:noProof/>
                <w:webHidden/>
              </w:rPr>
              <w:t>20</w:t>
            </w:r>
            <w:r>
              <w:rPr>
                <w:noProof/>
                <w:webHidden/>
              </w:rPr>
              <w:fldChar w:fldCharType="end"/>
            </w:r>
          </w:hyperlink>
        </w:p>
        <w:p w14:paraId="5A18D17C" w14:textId="3939FA7C" w:rsidR="00EA58CF" w:rsidRDefault="00EA58CF">
          <w:pPr>
            <w:pStyle w:val="Spistreci1"/>
            <w:rPr>
              <w:rFonts w:asciiTheme="minorHAnsi" w:eastAsiaTheme="minorEastAsia" w:hAnsiTheme="minorHAnsi" w:cstheme="minorBidi"/>
              <w:noProof/>
              <w:kern w:val="2"/>
              <w:sz w:val="24"/>
              <w:szCs w:val="24"/>
              <w14:ligatures w14:val="standardContextual"/>
            </w:rPr>
          </w:pPr>
          <w:hyperlink w:anchor="_Toc207884653" w:history="1">
            <w:r w:rsidRPr="00D04702">
              <w:rPr>
                <w:rStyle w:val="Hipercze"/>
                <w:rFonts w:ascii="Times New Roman" w:eastAsia="Times New Roman" w:hAnsi="Times New Roman" w:cs="Times New Roman"/>
                <w:b/>
                <w:noProof/>
              </w:rPr>
              <w:t>§ 15. Postanowienia końcowe</w:t>
            </w:r>
            <w:r>
              <w:rPr>
                <w:noProof/>
                <w:webHidden/>
              </w:rPr>
              <w:tab/>
            </w:r>
            <w:r>
              <w:rPr>
                <w:noProof/>
                <w:webHidden/>
              </w:rPr>
              <w:fldChar w:fldCharType="begin"/>
            </w:r>
            <w:r>
              <w:rPr>
                <w:noProof/>
                <w:webHidden/>
              </w:rPr>
              <w:instrText xml:space="preserve"> PAGEREF _Toc207884653 \h </w:instrText>
            </w:r>
            <w:r>
              <w:rPr>
                <w:noProof/>
                <w:webHidden/>
              </w:rPr>
            </w:r>
            <w:r>
              <w:rPr>
                <w:noProof/>
                <w:webHidden/>
              </w:rPr>
              <w:fldChar w:fldCharType="separate"/>
            </w:r>
            <w:r>
              <w:rPr>
                <w:noProof/>
                <w:webHidden/>
              </w:rPr>
              <w:t>21</w:t>
            </w:r>
            <w:r>
              <w:rPr>
                <w:noProof/>
                <w:webHidden/>
              </w:rPr>
              <w:fldChar w:fldCharType="end"/>
            </w:r>
          </w:hyperlink>
        </w:p>
        <w:p w14:paraId="1C5EBE41" w14:textId="004B3F77" w:rsidR="00EA58CF" w:rsidRDefault="00EA58CF">
          <w:r>
            <w:rPr>
              <w:b/>
              <w:bCs/>
            </w:rPr>
            <w:fldChar w:fldCharType="end"/>
          </w:r>
        </w:p>
      </w:sdtContent>
    </w:sdt>
    <w:p w14:paraId="534EE325" w14:textId="77777777" w:rsidR="00872BBA" w:rsidRDefault="00872BBA">
      <w:p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p>
    <w:p w14:paraId="534EE326" w14:textId="77777777" w:rsidR="00872BBA" w:rsidRDefault="00E012E8">
      <w:pPr>
        <w:pStyle w:val="Nagwek1"/>
        <w:spacing w:before="0" w:after="120" w:line="276" w:lineRule="auto"/>
        <w:rPr>
          <w:rFonts w:ascii="Times New Roman" w:eastAsia="Times New Roman" w:hAnsi="Times New Roman" w:cs="Times New Roman"/>
          <w:b/>
          <w:sz w:val="28"/>
          <w:szCs w:val="28"/>
        </w:rPr>
      </w:pPr>
      <w:r>
        <w:br w:type="column"/>
      </w:r>
      <w:r>
        <w:rPr>
          <w:rFonts w:ascii="Times New Roman" w:eastAsia="Times New Roman" w:hAnsi="Times New Roman" w:cs="Times New Roman"/>
          <w:b/>
          <w:sz w:val="28"/>
          <w:szCs w:val="28"/>
        </w:rPr>
        <w:lastRenderedPageBreak/>
        <w:t xml:space="preserve"> </w:t>
      </w:r>
      <w:bookmarkStart w:id="3" w:name="_Toc207884639"/>
      <w:r>
        <w:rPr>
          <w:rFonts w:ascii="Times New Roman" w:eastAsia="Times New Roman" w:hAnsi="Times New Roman" w:cs="Times New Roman"/>
          <w:b/>
          <w:sz w:val="28"/>
          <w:szCs w:val="28"/>
        </w:rPr>
        <w:t>§ 1. Słownik pojęć i wykaz skrótów</w:t>
      </w:r>
      <w:bookmarkEnd w:id="3"/>
    </w:p>
    <w:p w14:paraId="534EE327" w14:textId="77777777" w:rsidR="00872BBA" w:rsidRDefault="00E012E8">
      <w:pPr>
        <w:keepNext/>
        <w:keepLines/>
        <w:widowControl w:val="0"/>
        <w:numPr>
          <w:ilvl w:val="0"/>
          <w:numId w:val="2"/>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sz w:val="26"/>
          <w:szCs w:val="26"/>
        </w:rPr>
      </w:pPr>
      <w:bookmarkStart w:id="4" w:name="_heading=h.1fob9te" w:colFirst="0" w:colLast="0"/>
      <w:bookmarkEnd w:id="4"/>
      <w:r>
        <w:rPr>
          <w:rFonts w:ascii="Times New Roman" w:eastAsia="Times New Roman" w:hAnsi="Times New Roman" w:cs="Times New Roman"/>
          <w:b/>
          <w:color w:val="000000"/>
          <w:sz w:val="26"/>
          <w:szCs w:val="26"/>
        </w:rPr>
        <w:t>Słownik pojęć</w:t>
      </w:r>
    </w:p>
    <w:p w14:paraId="534EE328" w14:textId="77777777" w:rsidR="00872BBA" w:rsidRDefault="00E012E8">
      <w:pPr>
        <w:widowControl w:val="0"/>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Poniższe terminy użyte w niniejszym Regulaminie oznaczają:</w:t>
      </w:r>
    </w:p>
    <w:p w14:paraId="534EE329" w14:textId="4E280BE8" w:rsidR="00872BBA" w:rsidRDefault="00E012E8">
      <w:pPr>
        <w:widowControl w:val="0"/>
        <w:numPr>
          <w:ilvl w:val="0"/>
          <w:numId w:val="47"/>
        </w:numPr>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beneficjent – </w:t>
      </w:r>
      <w:r>
        <w:rPr>
          <w:rFonts w:ascii="Times New Roman" w:eastAsia="Times New Roman" w:hAnsi="Times New Roman" w:cs="Times New Roman"/>
          <w:color w:val="000000"/>
        </w:rPr>
        <w:t xml:space="preserve">podmiot, któremu na podstawie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zawartej z SW przyznano pomoc na realizację operacji objętej wnioskiem o przyznanie pomocy, wybranej uprzednio do realizacji przez LGD;</w:t>
      </w:r>
    </w:p>
    <w:p w14:paraId="534EE32A" w14:textId="77777777" w:rsidR="00872BBA" w:rsidRDefault="00E012E8">
      <w:pPr>
        <w:widowControl w:val="0"/>
        <w:numPr>
          <w:ilvl w:val="0"/>
          <w:numId w:val="47"/>
        </w:numPr>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działalność rolnicza </w:t>
      </w:r>
      <w:r>
        <w:rPr>
          <w:rFonts w:ascii="Times New Roman" w:eastAsia="Times New Roman" w:hAnsi="Times New Roman" w:cs="Times New Roman"/>
          <w:color w:val="000000"/>
        </w:rPr>
        <w:t>– działalność rolnicza określona zgodnie z art. 4 ust. 2 rozporządzenia 2021/2115 w PS WPR;</w:t>
      </w:r>
    </w:p>
    <w:p w14:paraId="534EE32B" w14:textId="77777777" w:rsidR="00872BBA" w:rsidRDefault="00E012E8">
      <w:pPr>
        <w:widowControl w:val="0"/>
        <w:numPr>
          <w:ilvl w:val="0"/>
          <w:numId w:val="47"/>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inwestycja – </w:t>
      </w:r>
      <w:r>
        <w:rPr>
          <w:rFonts w:ascii="Times New Roman" w:eastAsia="Times New Roman" w:hAnsi="Times New Roman" w:cs="Times New Roman"/>
          <w:color w:val="000000"/>
        </w:rPr>
        <w:t>nabycie składników majątkowych, w tym praw majątkowych (np. licencji, znaków towarowych, patentów), nadających się do gospodarczego wykorzystania, o przewidywanym okresie ekonomicznej użyteczności dłuższym niż rok, przeznaczone na potrzeby jednostki;</w:t>
      </w:r>
    </w:p>
    <w:p w14:paraId="534EE32C" w14:textId="77777777" w:rsidR="00872BBA" w:rsidRDefault="00E012E8">
      <w:pPr>
        <w:widowControl w:val="0"/>
        <w:numPr>
          <w:ilvl w:val="0"/>
          <w:numId w:val="47"/>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inwestycja infrastrukturalna </w:t>
      </w:r>
      <w:r>
        <w:rPr>
          <w:rFonts w:ascii="Times New Roman" w:eastAsia="Times New Roman" w:hAnsi="Times New Roman" w:cs="Times New Roman"/>
          <w:color w:val="000000"/>
        </w:rPr>
        <w:t>– budowa lub przebudowa, w rozumieniu art. 3 pkt 6 lub 7a ustawy z dnia 7 lipca 1994 r. Prawo budowlane, elementów infrastruktury;</w:t>
      </w:r>
    </w:p>
    <w:p w14:paraId="534EE32D" w14:textId="77777777" w:rsidR="00872BBA" w:rsidRDefault="00E012E8">
      <w:pPr>
        <w:widowControl w:val="0"/>
        <w:numPr>
          <w:ilvl w:val="0"/>
          <w:numId w:val="47"/>
        </w:numPr>
        <w:spacing w:after="120" w:line="276" w:lineRule="auto"/>
        <w:ind w:left="709" w:hanging="425"/>
        <w:jc w:val="both"/>
        <w:rPr>
          <w:rFonts w:ascii="Times New Roman" w:eastAsia="Times New Roman" w:hAnsi="Times New Roman" w:cs="Times New Roman"/>
          <w:b/>
          <w:color w:val="000000"/>
        </w:rPr>
      </w:pPr>
      <w:bookmarkStart w:id="5" w:name="_heading=h.3dy6vkm" w:colFirst="0" w:colLast="0"/>
      <w:bookmarkEnd w:id="5"/>
      <w:r>
        <w:rPr>
          <w:rFonts w:ascii="Times New Roman" w:eastAsia="Times New Roman" w:hAnsi="Times New Roman" w:cs="Times New Roman"/>
          <w:b/>
          <w:color w:val="000000"/>
        </w:rPr>
        <w:t xml:space="preserve">małe gospodarstwo rolne – </w:t>
      </w:r>
      <w:r>
        <w:rPr>
          <w:rFonts w:ascii="Times New Roman" w:eastAsia="Times New Roman" w:hAnsi="Times New Roman" w:cs="Times New Roman"/>
          <w:color w:val="000000"/>
        </w:rPr>
        <w:t>gospodarstwo, którego powierzchnia gruntów rolnych jest mniejsza od średniej wielkości powierzchni gruntów rolnych w kraju w 2023 r. wyrażona w ha fizycznych, a w przypadku województw gdzie średnia powierzchnia gruntów rolnych w gospodarstwie rolnym jest wyższa za małe gospodarstwo przyjmuje się, gospodarstwo o powierzchni gruntów rolnych mniejszej niż średnia w tym województwie; określoną na podstawie informacji ogłaszanej przez Prezesa ARiMR na podstawie przepisów o PS WPR za rok 2023. Tym samym w województwie: dolnośląskim za małe gospodarstwo przyjmuje się gospodarstwo, którego powierzchnia jest mniejsza niż: 18,16 ha, w kujawsko-pomorskim – 17,29 ha, w lubuskim – 23,18 ha, opolskim – 19,86 ha, w podlaskim – 12,82 ha, w pomorskim – 20,35 ha, w warmińsko-mazurskim – 23,88 ha, w wielkopolskim – 14,51 ha, w zachodniopomorskim – 32,99 ha, natomiast w pozostałych województwach – za małe gospodarstwo rolne przyjmuje się gospodarstwo, którego powierzchnia jest mniejsza niż 11,42 ha;</w:t>
      </w:r>
    </w:p>
    <w:p w14:paraId="534EE32E" w14:textId="77777777" w:rsidR="00872BBA" w:rsidRDefault="00E012E8">
      <w:pPr>
        <w:widowControl w:val="0"/>
        <w:numPr>
          <w:ilvl w:val="0"/>
          <w:numId w:val="47"/>
        </w:numPr>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nabór wniosków </w:t>
      </w:r>
      <w:r>
        <w:rPr>
          <w:rFonts w:ascii="Times New Roman" w:eastAsia="Times New Roman" w:hAnsi="Times New Roman" w:cs="Times New Roman"/>
          <w:color w:val="000000"/>
        </w:rPr>
        <w:t>– nabór wniosków o przyznanie pomocy, przeprowadzany przez LGD w ramach realizacji LSR na podstawie przepisów ustawy RLKS i Regulaminu;</w:t>
      </w:r>
    </w:p>
    <w:p w14:paraId="534EE32F" w14:textId="77777777" w:rsidR="00872BBA" w:rsidRDefault="00E012E8">
      <w:pPr>
        <w:widowControl w:val="0"/>
        <w:numPr>
          <w:ilvl w:val="0"/>
          <w:numId w:val="47"/>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numer EP </w:t>
      </w:r>
      <w:r>
        <w:rPr>
          <w:rFonts w:ascii="Times New Roman" w:eastAsia="Times New Roman" w:hAnsi="Times New Roman" w:cs="Times New Roman"/>
          <w:color w:val="000000"/>
        </w:rPr>
        <w:t>– numer identyfikacyjny w ewidencji producentów, nadany na podstawie przepisów ustawy z dnia 18 grudnia 2003 r. o krajowym systemie ewidencji producentów, ewidencji gospodarstw rolnych oraz ewidencji wniosków o przyznanie płatności;</w:t>
      </w:r>
    </w:p>
    <w:p w14:paraId="534EE330" w14:textId="77777777" w:rsidR="00872BBA" w:rsidRDefault="00E012E8">
      <w:pPr>
        <w:widowControl w:val="0"/>
        <w:numPr>
          <w:ilvl w:val="0"/>
          <w:numId w:val="47"/>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obszar wiejski </w:t>
      </w:r>
      <w:r>
        <w:rPr>
          <w:rFonts w:ascii="Times New Roman" w:eastAsia="Times New Roman" w:hAnsi="Times New Roman" w:cs="Times New Roman"/>
          <w:color w:val="000000"/>
        </w:rPr>
        <w:t>– obszar całego kraju z wyłączeniem miast powyżej 20 tys. mieszkańców;</w:t>
      </w:r>
    </w:p>
    <w:p w14:paraId="534EE331" w14:textId="77777777" w:rsidR="00872BBA" w:rsidRDefault="00E012E8">
      <w:pPr>
        <w:widowControl w:val="0"/>
        <w:numPr>
          <w:ilvl w:val="0"/>
          <w:numId w:val="47"/>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operacja realizowana w partnerstwie </w:t>
      </w:r>
      <w:r>
        <w:rPr>
          <w:rFonts w:ascii="Times New Roman" w:eastAsia="Times New Roman" w:hAnsi="Times New Roman" w:cs="Times New Roman"/>
          <w:color w:val="000000"/>
        </w:rPr>
        <w:t>– operacja realizowana przez co najmniej dwa podmioty z obszaru objętego daną LSR;</w:t>
      </w:r>
    </w:p>
    <w:p w14:paraId="534EE332" w14:textId="77777777" w:rsidR="00872BBA" w:rsidRDefault="00E012E8">
      <w:pPr>
        <w:widowControl w:val="0"/>
        <w:numPr>
          <w:ilvl w:val="0"/>
          <w:numId w:val="47"/>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organizacja pozarządowa</w:t>
      </w:r>
      <w:r>
        <w:rPr>
          <w:rFonts w:ascii="Times New Roman" w:eastAsia="Times New Roman" w:hAnsi="Times New Roman" w:cs="Times New Roman"/>
          <w:color w:val="000000"/>
        </w:rPr>
        <w:t xml:space="preserve"> – organizacja, o której mowa w art. 3 ust. 2 ustawy o działalności pożytku publicznego i o wolontariacie;</w:t>
      </w:r>
    </w:p>
    <w:p w14:paraId="534EE333" w14:textId="77777777" w:rsidR="00872BBA" w:rsidRDefault="00E012E8">
      <w:pPr>
        <w:widowControl w:val="0"/>
        <w:numPr>
          <w:ilvl w:val="0"/>
          <w:numId w:val="47"/>
        </w:numPr>
        <w:spacing w:after="120" w:line="276" w:lineRule="auto"/>
        <w:ind w:left="709" w:hanging="425"/>
        <w:jc w:val="both"/>
        <w:rPr>
          <w:rFonts w:ascii="Times New Roman" w:eastAsia="Times New Roman" w:hAnsi="Times New Roman" w:cs="Times New Roman"/>
          <w:color w:val="000000"/>
        </w:rPr>
      </w:pPr>
      <w:bookmarkStart w:id="6" w:name="_heading=h.1t3h5sf" w:colFirst="0" w:colLast="0"/>
      <w:bookmarkEnd w:id="6"/>
      <w:r>
        <w:rPr>
          <w:rFonts w:ascii="Times New Roman" w:eastAsia="Times New Roman" w:hAnsi="Times New Roman" w:cs="Times New Roman"/>
          <w:b/>
          <w:color w:val="000000"/>
        </w:rPr>
        <w:t>pozarolnicze funkcje gospodarstw rolnych</w:t>
      </w:r>
      <w:r>
        <w:rPr>
          <w:rFonts w:ascii="Times New Roman" w:eastAsia="Times New Roman" w:hAnsi="Times New Roman" w:cs="Times New Roman"/>
          <w:color w:val="000000"/>
        </w:rPr>
        <w:t xml:space="preserve"> – działalność prowadzona w małym gospodarstwie obok działalności rolniczej, wykorzystująca zasoby tego gospodarstwa;</w:t>
      </w:r>
    </w:p>
    <w:p w14:paraId="534EE334" w14:textId="77777777" w:rsidR="00872BBA" w:rsidRDefault="00E012E8">
      <w:pPr>
        <w:widowControl w:val="0"/>
        <w:numPr>
          <w:ilvl w:val="0"/>
          <w:numId w:val="47"/>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projekt partnerski</w:t>
      </w:r>
      <w:r>
        <w:rPr>
          <w:rFonts w:ascii="Times New Roman" w:eastAsia="Times New Roman" w:hAnsi="Times New Roman" w:cs="Times New Roman"/>
          <w:color w:val="000000"/>
        </w:rPr>
        <w:t xml:space="preserve"> – co najmniej dwie operacje niezbędne do osiągnięcia wspólnego w celu realizowane przez co najmniej 2 podmioty, z co najmniej dwóch obszarów objętych odmiennymi LSR;</w:t>
      </w:r>
    </w:p>
    <w:p w14:paraId="534EE335" w14:textId="77777777" w:rsidR="00872BBA" w:rsidRDefault="00E012E8">
      <w:pPr>
        <w:widowControl w:val="0"/>
        <w:numPr>
          <w:ilvl w:val="0"/>
          <w:numId w:val="47"/>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lastRenderedPageBreak/>
        <w:t>Rada</w:t>
      </w:r>
      <w:r>
        <w:rPr>
          <w:rFonts w:ascii="Times New Roman" w:eastAsia="Times New Roman" w:hAnsi="Times New Roman" w:cs="Times New Roman"/>
          <w:color w:val="000000"/>
        </w:rPr>
        <w:t xml:space="preserve"> – organ decyzyjny LGD, tj. organ, o którym mowa w art. 4 ust. 3 pkt 4 ustawy RLKS;</w:t>
      </w:r>
    </w:p>
    <w:p w14:paraId="534EE336" w14:textId="77777777" w:rsidR="00872BBA" w:rsidRDefault="00E012E8">
      <w:pPr>
        <w:widowControl w:val="0"/>
        <w:numPr>
          <w:ilvl w:val="0"/>
          <w:numId w:val="47"/>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Regulamin</w:t>
      </w:r>
      <w:r>
        <w:rPr>
          <w:rFonts w:ascii="Times New Roman" w:eastAsia="Times New Roman" w:hAnsi="Times New Roman" w:cs="Times New Roman"/>
          <w:color w:val="000000"/>
        </w:rPr>
        <w:t xml:space="preserve"> – niniejszy regulamin naboru wniosków;</w:t>
      </w:r>
    </w:p>
    <w:p w14:paraId="534EE337" w14:textId="77777777" w:rsidR="00872BBA" w:rsidRDefault="00E012E8">
      <w:pPr>
        <w:widowControl w:val="0"/>
        <w:numPr>
          <w:ilvl w:val="0"/>
          <w:numId w:val="47"/>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umowa</w: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 xml:space="preserve">partnerstwa </w:t>
      </w:r>
      <w:r>
        <w:rPr>
          <w:rFonts w:ascii="Times New Roman" w:eastAsia="Times New Roman" w:hAnsi="Times New Roman" w:cs="Times New Roman"/>
          <w:color w:val="000000"/>
        </w:rPr>
        <w:t>– dokument potwierdzający wolę współpracy co najmniej dwóch podmiotów w celu realizacji operacji w partnerstwie lub projektu partnerskiego;</w:t>
      </w:r>
    </w:p>
    <w:p w14:paraId="534EE338" w14:textId="77777777" w:rsidR="00872BBA" w:rsidRDefault="00E012E8">
      <w:pPr>
        <w:widowControl w:val="0"/>
        <w:numPr>
          <w:ilvl w:val="0"/>
          <w:numId w:val="47"/>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umowa ramowa</w:t>
      </w:r>
      <w:r>
        <w:rPr>
          <w:rFonts w:ascii="Times New Roman" w:eastAsia="Times New Roman" w:hAnsi="Times New Roman" w:cs="Times New Roman"/>
        </w:rPr>
        <w:t xml:space="preserve"> – umowa o warunkach i sposobie realizacji strategii rozwoju lokalnego kierowanego przez społeczność, zawarta między SW i LGD;</w:t>
      </w:r>
    </w:p>
    <w:p w14:paraId="534EE339" w14:textId="77777777" w:rsidR="00872BBA" w:rsidRDefault="00E012E8">
      <w:pPr>
        <w:widowControl w:val="0"/>
        <w:numPr>
          <w:ilvl w:val="0"/>
          <w:numId w:val="47"/>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wnioskodawca</w:t>
      </w:r>
      <w:r>
        <w:rPr>
          <w:rFonts w:ascii="Times New Roman" w:eastAsia="Times New Roman" w:hAnsi="Times New Roman" w:cs="Times New Roman"/>
          <w:color w:val="000000"/>
        </w:rPr>
        <w:t xml:space="preserve"> – podmiot ubiegający się o przyznanie pomocy, który złożył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ramach naboru wniosków.</w:t>
      </w:r>
    </w:p>
    <w:p w14:paraId="534EE33A" w14:textId="77777777" w:rsidR="00872BBA" w:rsidRDefault="00E012E8">
      <w:pPr>
        <w:keepNext/>
        <w:keepLines/>
        <w:widowControl w:val="0"/>
        <w:numPr>
          <w:ilvl w:val="0"/>
          <w:numId w:val="2"/>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sz w:val="26"/>
          <w:szCs w:val="26"/>
        </w:rPr>
      </w:pPr>
      <w:bookmarkStart w:id="7" w:name="_heading=h.2et92p0" w:colFirst="0" w:colLast="0"/>
      <w:bookmarkEnd w:id="7"/>
      <w:r>
        <w:rPr>
          <w:rFonts w:ascii="Times New Roman" w:eastAsia="Times New Roman" w:hAnsi="Times New Roman" w:cs="Times New Roman"/>
          <w:b/>
          <w:color w:val="000000"/>
          <w:sz w:val="26"/>
          <w:szCs w:val="26"/>
        </w:rPr>
        <w:t>Wykaz skrótów</w:t>
      </w:r>
    </w:p>
    <w:p w14:paraId="534EE33B" w14:textId="77777777" w:rsidR="00872BBA" w:rsidRDefault="00E012E8">
      <w:pPr>
        <w:widowControl w:val="0"/>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Poniższe skróty użyte w niniejszym Regulaminie oznaczają:</w:t>
      </w:r>
    </w:p>
    <w:p w14:paraId="534EE33C"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ARiMR</w:t>
      </w:r>
      <w:r>
        <w:rPr>
          <w:rFonts w:ascii="Times New Roman" w:eastAsia="Times New Roman" w:hAnsi="Times New Roman" w:cs="Times New Roman"/>
          <w:color w:val="000000"/>
        </w:rPr>
        <w:t xml:space="preserve"> – Agencja Restrukturyzacji i Modernizacji Rolnictwa;</w:t>
      </w:r>
    </w:p>
    <w:p w14:paraId="534EE33D"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color w:val="000000"/>
        </w:rPr>
      </w:pPr>
      <w:proofErr w:type="spellStart"/>
      <w:r>
        <w:rPr>
          <w:rFonts w:ascii="Times New Roman" w:eastAsia="Times New Roman" w:hAnsi="Times New Roman" w:cs="Times New Roman"/>
          <w:b/>
          <w:color w:val="000000"/>
        </w:rPr>
        <w:t>CEiDG</w:t>
      </w:r>
      <w:proofErr w:type="spellEnd"/>
      <w:r>
        <w:rPr>
          <w:rFonts w:ascii="Times New Roman" w:eastAsia="Times New Roman" w:hAnsi="Times New Roman" w:cs="Times New Roman"/>
          <w:color w:val="000000"/>
        </w:rPr>
        <w:t xml:space="preserve"> – Centralna Ewidencja i Informacja o Działalności Gospodarczej;</w:t>
      </w:r>
    </w:p>
    <w:p w14:paraId="534EE33E"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EFRROW</w:t>
      </w:r>
      <w:r>
        <w:rPr>
          <w:rFonts w:ascii="Times New Roman" w:eastAsia="Times New Roman" w:hAnsi="Times New Roman" w:cs="Times New Roman"/>
          <w:color w:val="000000"/>
        </w:rPr>
        <w:t xml:space="preserve"> – Europejski Fundusz Rolny na rzecz Rozwoju Obszarów Wiejskich;</w:t>
      </w:r>
    </w:p>
    <w:p w14:paraId="534EE33F" w14:textId="430A89C9"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rPr>
        <w:t>LGD</w:t>
      </w:r>
      <w:r>
        <w:rPr>
          <w:rFonts w:ascii="Times New Roman" w:eastAsia="Times New Roman" w:hAnsi="Times New Roman" w:cs="Times New Roman"/>
        </w:rPr>
        <w:t xml:space="preserve"> –</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xml:space="preserve">Stowarzyszenie </w:t>
      </w:r>
      <w:r w:rsidR="00774E51">
        <w:rPr>
          <w:rFonts w:ascii="Times New Roman" w:eastAsia="Times New Roman" w:hAnsi="Times New Roman" w:cs="Times New Roman"/>
          <w:color w:val="000000"/>
        </w:rPr>
        <w:t xml:space="preserve">Lokalna Grupa Działania „Silne Biłgorajskie” </w:t>
      </w:r>
      <w:r>
        <w:rPr>
          <w:rFonts w:ascii="Times New Roman" w:eastAsia="Times New Roman" w:hAnsi="Times New Roman" w:cs="Times New Roman"/>
          <w:color w:val="000000"/>
        </w:rPr>
        <w:t>z siedzibą w</w:t>
      </w:r>
      <w:r w:rsidR="00774E51">
        <w:rPr>
          <w:rFonts w:ascii="Times New Roman" w:eastAsia="Times New Roman" w:hAnsi="Times New Roman" w:cs="Times New Roman"/>
          <w:color w:val="000000"/>
        </w:rPr>
        <w:t xml:space="preserve"> Biłgoraju</w:t>
      </w:r>
      <w:r>
        <w:rPr>
          <w:rFonts w:ascii="Times New Roman" w:eastAsia="Times New Roman" w:hAnsi="Times New Roman" w:cs="Times New Roman"/>
          <w:color w:val="000000"/>
        </w:rPr>
        <w:t>;</w:t>
      </w:r>
    </w:p>
    <w:p w14:paraId="534EE340"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LSR</w:t>
      </w:r>
      <w:r>
        <w:rPr>
          <w:rFonts w:ascii="Times New Roman" w:eastAsia="Times New Roman" w:hAnsi="Times New Roman" w:cs="Times New Roman"/>
        </w:rPr>
        <w:t xml:space="preserve"> – strategia rozwoju lokalnego kierowanego przez społeczność, o której mowa w ustawie RLKS, realizowana przez LGD;</w:t>
      </w:r>
    </w:p>
    <w:p w14:paraId="534EE341"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rPr>
      </w:pPr>
      <w:r>
        <w:rPr>
          <w:rFonts w:ascii="Times New Roman" w:eastAsia="Times New Roman" w:hAnsi="Times New Roman" w:cs="Times New Roman"/>
          <w:b/>
        </w:rPr>
        <w:t xml:space="preserve">I.13.1 </w:t>
      </w:r>
      <w:r>
        <w:rPr>
          <w:rFonts w:ascii="Times New Roman" w:eastAsia="Times New Roman" w:hAnsi="Times New Roman" w:cs="Times New Roman"/>
        </w:rPr>
        <w:t>– interwencja I.13.1 LEADER/Rozwój Lokalny Kierowany przez Społeczność (RLKS);</w:t>
      </w:r>
    </w:p>
    <w:p w14:paraId="534EE342"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rPr>
      </w:pPr>
      <w:r>
        <w:rPr>
          <w:rFonts w:ascii="Times New Roman" w:eastAsia="Times New Roman" w:hAnsi="Times New Roman" w:cs="Times New Roman"/>
          <w:b/>
        </w:rPr>
        <w:t xml:space="preserve">JSFP </w:t>
      </w:r>
      <w:r>
        <w:rPr>
          <w:rFonts w:ascii="Times New Roman" w:eastAsia="Times New Roman" w:hAnsi="Times New Roman" w:cs="Times New Roman"/>
        </w:rPr>
        <w:t>– jednostka sektora finansów publicznych, tj. jednostka wymieniona w art. 8 ustawy FP;</w:t>
      </w:r>
    </w:p>
    <w:p w14:paraId="534EE343"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b/>
          <w:color w:val="000000"/>
        </w:rPr>
      </w:pPr>
      <w:proofErr w:type="spellStart"/>
      <w:r>
        <w:rPr>
          <w:rFonts w:ascii="Times New Roman" w:eastAsia="Times New Roman" w:hAnsi="Times New Roman" w:cs="Times New Roman"/>
          <w:b/>
          <w:color w:val="000000"/>
        </w:rPr>
        <w:t>Kc</w:t>
      </w:r>
      <w:proofErr w:type="spellEnd"/>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ustawa z dnia 23 kwietnia 1964 r. – Kodeks cywilny;</w:t>
      </w:r>
    </w:p>
    <w:p w14:paraId="534EE344"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Kpa</w:t>
      </w:r>
      <w:r>
        <w:rPr>
          <w:rFonts w:ascii="Times New Roman" w:eastAsia="Times New Roman" w:hAnsi="Times New Roman" w:cs="Times New Roman"/>
          <w:color w:val="000000"/>
        </w:rPr>
        <w:t xml:space="preserve"> – ustawa z dnia 14 czerwca 1960 r. – Kodeks postępowania administracyjnego;</w:t>
      </w:r>
    </w:p>
    <w:p w14:paraId="534EE345"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color w:val="000000"/>
        </w:rPr>
      </w:pPr>
      <w:proofErr w:type="spellStart"/>
      <w:r>
        <w:rPr>
          <w:rFonts w:ascii="Times New Roman" w:eastAsia="Times New Roman" w:hAnsi="Times New Roman" w:cs="Times New Roman"/>
          <w:b/>
          <w:color w:val="000000"/>
        </w:rPr>
        <w:t>MRiRW</w:t>
      </w:r>
      <w:proofErr w:type="spellEnd"/>
      <w:r>
        <w:rPr>
          <w:rFonts w:ascii="Times New Roman" w:eastAsia="Times New Roman" w:hAnsi="Times New Roman" w:cs="Times New Roman"/>
          <w:color w:val="000000"/>
        </w:rPr>
        <w:t xml:space="preserve"> – Minister Rolnictwa i Rozwoju Wsi;</w:t>
      </w:r>
    </w:p>
    <w:p w14:paraId="534EE346"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PS WPR</w:t>
      </w:r>
      <w:r>
        <w:rPr>
          <w:rFonts w:ascii="Times New Roman" w:eastAsia="Times New Roman" w:hAnsi="Times New Roman" w:cs="Times New Roman"/>
          <w:color w:val="000000"/>
        </w:rPr>
        <w:t xml:space="preserve"> – Plan Strategiczny dla Wspólnej Polityki Rolnej na lata 2023-2027;</w:t>
      </w:r>
    </w:p>
    <w:p w14:paraId="534EE347"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PUE</w:t>
      </w:r>
      <w:r>
        <w:rPr>
          <w:rFonts w:ascii="Times New Roman" w:eastAsia="Times New Roman" w:hAnsi="Times New Roman" w:cs="Times New Roman"/>
        </w:rPr>
        <w:t xml:space="preserve"> – system teleinformatyczny ARiMR, o którym mowa w art. 10c ustawy o ARiMR;</w:t>
      </w:r>
    </w:p>
    <w:p w14:paraId="534EE348"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rPr>
      </w:pPr>
      <w:r>
        <w:rPr>
          <w:rFonts w:ascii="Times New Roman" w:eastAsia="Times New Roman" w:hAnsi="Times New Roman" w:cs="Times New Roman"/>
          <w:b/>
        </w:rPr>
        <w:t>rozporządzenie 2021/1060</w:t>
      </w:r>
      <w:r>
        <w:rPr>
          <w:rFonts w:ascii="Times New Roman" w:eastAsia="Times New Roman" w:hAnsi="Times New Roman" w:cs="Times New Roman"/>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p>
    <w:p w14:paraId="534EE349"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rPr>
      </w:pPr>
      <w:r>
        <w:rPr>
          <w:rFonts w:ascii="Times New Roman" w:eastAsia="Times New Roman" w:hAnsi="Times New Roman" w:cs="Times New Roman"/>
          <w:b/>
        </w:rPr>
        <w:t xml:space="preserve">rozporządzenie 2021/2115 </w:t>
      </w:r>
      <w:r>
        <w:rPr>
          <w:rFonts w:ascii="Times New Roman" w:eastAsia="Times New Roman" w:hAnsi="Times New Roman" w:cs="Times New Roman"/>
        </w:rPr>
        <w:t>– rozporządzenie Parlamentu Europejskiego i Rady (UE) 2021/2115 z dnia 2 grudnia 2021 r. ustanawiające przepisy dotyczące wsparcia planów strategicznych sporządzanych przez państwa członkowskie w ramach wspólnej polityki rolnej (planów strategicznych WPR) i finansowanych z Europejskiego Funduszu Rolniczego Gwarancji (EFRG) i z Europejskiego Funduszu Rolnego na rzecz Rozwoju Obszarów Wiejskich (EFRROW) oraz uchylające rozporządzenia (UE) nr 1305/2013 i (UE) nr 1307/2013;</w:t>
      </w:r>
    </w:p>
    <w:p w14:paraId="534EE34A"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rPr>
      </w:pPr>
      <w:r>
        <w:rPr>
          <w:rFonts w:ascii="Times New Roman" w:eastAsia="Times New Roman" w:hAnsi="Times New Roman" w:cs="Times New Roman"/>
          <w:b/>
        </w:rPr>
        <w:t xml:space="preserve">rozporządzenie GBER </w:t>
      </w:r>
      <w:r>
        <w:rPr>
          <w:rFonts w:ascii="Times New Roman" w:eastAsia="Times New Roman" w:hAnsi="Times New Roman" w:cs="Times New Roman"/>
        </w:rPr>
        <w:t xml:space="preserve">– rozporządzenie Komisji (UE) 651/2014 z dnia 17 czerwca 2014 r. uznające niektóre rodzaje pomocy za zgodne z rynkiem wewnętrznym w zastosowaniu art. 107 </w:t>
      </w:r>
      <w:r>
        <w:rPr>
          <w:rFonts w:ascii="Times New Roman" w:eastAsia="Times New Roman" w:hAnsi="Times New Roman" w:cs="Times New Roman"/>
        </w:rPr>
        <w:lastRenderedPageBreak/>
        <w:t>i 108 Traktatu;</w:t>
      </w:r>
    </w:p>
    <w:p w14:paraId="534EE34B"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rPr>
      </w:pPr>
      <w:r>
        <w:rPr>
          <w:rFonts w:ascii="Times New Roman" w:eastAsia="Times New Roman" w:hAnsi="Times New Roman" w:cs="Times New Roman"/>
          <w:b/>
        </w:rPr>
        <w:t xml:space="preserve">rozporządzenie </w:t>
      </w:r>
      <w:proofErr w:type="spellStart"/>
      <w:r>
        <w:rPr>
          <w:rFonts w:ascii="Times New Roman" w:eastAsia="Times New Roman" w:hAnsi="Times New Roman" w:cs="Times New Roman"/>
          <w:b/>
        </w:rPr>
        <w:t>MRiRW</w:t>
      </w:r>
      <w:proofErr w:type="spellEnd"/>
      <w:r>
        <w:rPr>
          <w:rFonts w:ascii="Times New Roman" w:eastAsia="Times New Roman" w:hAnsi="Times New Roman" w:cs="Times New Roman"/>
          <w:b/>
        </w:rPr>
        <w:t xml:space="preserve"> w sprawie loginu i kodu dostępu </w:t>
      </w:r>
      <w:r>
        <w:rPr>
          <w:rFonts w:ascii="Times New Roman" w:eastAsia="Times New Roman" w:hAnsi="Times New Roman" w:cs="Times New Roman"/>
        </w:rPr>
        <w:t>– rozporządzenie Ministra Rolnictwa i Rozwoju Wsi z dnia 10 marca 2023 r. w sprawie szczegółowych wymagań dotyczących loginu i kodu dostępu do systemu teleinformatycznego Agencji Restrukturyzacji i Modernizacji Rolnictwa;</w:t>
      </w:r>
    </w:p>
    <w:p w14:paraId="534EE34C" w14:textId="1B61A400"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SW </w:t>
      </w:r>
      <w:r>
        <w:rPr>
          <w:rFonts w:ascii="Times New Roman" w:eastAsia="Times New Roman" w:hAnsi="Times New Roman" w:cs="Times New Roman"/>
          <w:color w:val="000000"/>
        </w:rPr>
        <w:t>–</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xml:space="preserve">Samorząd Województwa </w:t>
      </w:r>
      <w:r w:rsidR="00774E51">
        <w:rPr>
          <w:rFonts w:ascii="Times New Roman" w:eastAsia="Times New Roman" w:hAnsi="Times New Roman" w:cs="Times New Roman"/>
          <w:color w:val="000000"/>
        </w:rPr>
        <w:t>Lubelskiego</w:t>
      </w:r>
      <w:r>
        <w:rPr>
          <w:rFonts w:ascii="Times New Roman" w:eastAsia="Times New Roman" w:hAnsi="Times New Roman" w:cs="Times New Roman"/>
          <w:color w:val="000000"/>
        </w:rPr>
        <w:t>;</w:t>
      </w:r>
    </w:p>
    <w:p w14:paraId="534EE34D"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color w:val="000000"/>
        </w:rPr>
      </w:pPr>
      <w:proofErr w:type="spellStart"/>
      <w:r>
        <w:rPr>
          <w:rFonts w:ascii="Times New Roman" w:eastAsia="Times New Roman" w:hAnsi="Times New Roman" w:cs="Times New Roman"/>
          <w:b/>
          <w:color w:val="000000"/>
        </w:rPr>
        <w:t>UoPP</w:t>
      </w:r>
      <w:proofErr w:type="spellEnd"/>
      <w:r>
        <w:rPr>
          <w:rFonts w:ascii="Times New Roman" w:eastAsia="Times New Roman" w:hAnsi="Times New Roman" w:cs="Times New Roman"/>
          <w:color w:val="000000"/>
        </w:rPr>
        <w:t xml:space="preserve"> – umowa o przyznaniu pomocy, o której mowa w ustawie PS WPR;</w:t>
      </w:r>
    </w:p>
    <w:p w14:paraId="534EE34E"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ustawa o ARiMR </w:t>
      </w:r>
      <w:r>
        <w:rPr>
          <w:rFonts w:ascii="Times New Roman" w:eastAsia="Times New Roman" w:hAnsi="Times New Roman" w:cs="Times New Roman"/>
          <w:color w:val="000000"/>
        </w:rPr>
        <w:t xml:space="preserve">– ustawa z dnia 9 maja 2008 r. o Agencji Restrukturyzacji i Modernizacji Rolnictwa; </w:t>
      </w:r>
    </w:p>
    <w:p w14:paraId="534EE34F"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ustawa o FP</w:t>
      </w:r>
      <w:r>
        <w:rPr>
          <w:rFonts w:ascii="Times New Roman" w:eastAsia="Times New Roman" w:hAnsi="Times New Roman" w:cs="Times New Roman"/>
          <w:color w:val="000000"/>
        </w:rPr>
        <w:t xml:space="preserve"> – ustawa z dnia 27 sierpnia 2009 r. o finansach publicznych;</w:t>
      </w:r>
    </w:p>
    <w:p w14:paraId="534EE350"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ustawa o informatyzacji działalności podmiotów realizujących zadania publiczne </w:t>
      </w:r>
      <w:r>
        <w:rPr>
          <w:rFonts w:ascii="Times New Roman" w:eastAsia="Times New Roman" w:hAnsi="Times New Roman" w:cs="Times New Roman"/>
          <w:color w:val="000000"/>
        </w:rPr>
        <w:t>– ustawa z dnia 17 lutego 2005 r. o informatyzacji działalności podmiotów realizujących zadania publiczne;</w:t>
      </w:r>
    </w:p>
    <w:p w14:paraId="534EE351"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color w:val="000000"/>
        </w:rPr>
      </w:pPr>
      <w:bookmarkStart w:id="8" w:name="_heading=h.tyjcwt" w:colFirst="0" w:colLast="0"/>
      <w:bookmarkEnd w:id="8"/>
      <w:r>
        <w:rPr>
          <w:rFonts w:ascii="Times New Roman" w:eastAsia="Times New Roman" w:hAnsi="Times New Roman" w:cs="Times New Roman"/>
          <w:b/>
          <w:color w:val="000000"/>
        </w:rPr>
        <w:t xml:space="preserve">ustawa o działalności pożytku publicznego i o wolontariacie – </w:t>
      </w:r>
      <w:r>
        <w:rPr>
          <w:rFonts w:ascii="Times New Roman" w:eastAsia="Times New Roman" w:hAnsi="Times New Roman" w:cs="Times New Roman"/>
          <w:color w:val="000000"/>
        </w:rPr>
        <w:t>ustawa z dnia 24 kwietnia 2003 r. o działalności pożytku publicznego i o wolontariacie;</w:t>
      </w:r>
    </w:p>
    <w:p w14:paraId="534EE352"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ustawa PPSA</w:t>
      </w:r>
      <w:r>
        <w:rPr>
          <w:rFonts w:ascii="Times New Roman" w:eastAsia="Times New Roman" w:hAnsi="Times New Roman" w:cs="Times New Roman"/>
          <w:color w:val="000000"/>
        </w:rPr>
        <w:t xml:space="preserve"> – ustawa z dnia 30 sierpnia 2002 r. Prawo o postępowaniu przed sądami administracyjnymi;</w:t>
      </w:r>
    </w:p>
    <w:p w14:paraId="534EE353"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ustawa PS WPR</w:t>
      </w:r>
      <w:r>
        <w:rPr>
          <w:rFonts w:ascii="Times New Roman" w:eastAsia="Times New Roman" w:hAnsi="Times New Roman" w:cs="Times New Roman"/>
          <w:color w:val="000000"/>
        </w:rPr>
        <w:t xml:space="preserve"> – ustawa z dnia 8 lutego 2023 r. o Planie Strategicznym dla Wspólnej Polityki Rolnej na lata 2023-2027;</w:t>
      </w:r>
    </w:p>
    <w:p w14:paraId="534EE354"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ustawa RLKS</w:t>
      </w:r>
      <w:r>
        <w:rPr>
          <w:rFonts w:ascii="Times New Roman" w:eastAsia="Times New Roman" w:hAnsi="Times New Roman" w:cs="Times New Roman"/>
        </w:rPr>
        <w:t xml:space="preserve"> – ustawa z dnia 20 lutego 2015 r. o rozwoju lokalnym z udziałem lokalnej społeczności;</w:t>
      </w:r>
    </w:p>
    <w:p w14:paraId="534EE355"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b/>
        </w:rPr>
      </w:pPr>
      <w:proofErr w:type="spellStart"/>
      <w:r>
        <w:rPr>
          <w:rFonts w:ascii="Times New Roman" w:eastAsia="Times New Roman" w:hAnsi="Times New Roman" w:cs="Times New Roman"/>
          <w:b/>
        </w:rPr>
        <w:t>WoP</w:t>
      </w:r>
      <w:proofErr w:type="spellEnd"/>
      <w:r>
        <w:rPr>
          <w:rFonts w:ascii="Times New Roman" w:eastAsia="Times New Roman" w:hAnsi="Times New Roman" w:cs="Times New Roman"/>
          <w:b/>
        </w:rPr>
        <w:t xml:space="preserve"> </w:t>
      </w:r>
      <w:r>
        <w:rPr>
          <w:rFonts w:ascii="Times New Roman" w:eastAsia="Times New Roman" w:hAnsi="Times New Roman" w:cs="Times New Roman"/>
        </w:rPr>
        <w:t>– wniosek o płatność transzy pomocy, o którym mowa w ustawie PS WPR;</w:t>
      </w:r>
    </w:p>
    <w:p w14:paraId="534EE356"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color w:val="000000"/>
        </w:rPr>
      </w:pPr>
      <w:proofErr w:type="spellStart"/>
      <w:r>
        <w:rPr>
          <w:rFonts w:ascii="Times New Roman" w:eastAsia="Times New Roman" w:hAnsi="Times New Roman" w:cs="Times New Roman"/>
          <w:b/>
        </w:rPr>
        <w:t>WoPP</w:t>
      </w:r>
      <w:proofErr w:type="spellEnd"/>
      <w:r>
        <w:rPr>
          <w:rFonts w:ascii="Times New Roman" w:eastAsia="Times New Roman" w:hAnsi="Times New Roman" w:cs="Times New Roman"/>
        </w:rPr>
        <w:t xml:space="preserve"> – wniosek o przyznanie pomocy, o którym mowa w ustawie PS WPR;</w:t>
      </w:r>
    </w:p>
    <w:p w14:paraId="534EE357"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color w:val="000000"/>
        </w:rPr>
      </w:pPr>
      <w:bookmarkStart w:id="9" w:name="bookmark=id.3dy6vkm" w:colFirst="0" w:colLast="0"/>
      <w:bookmarkStart w:id="10" w:name="bookmark=id.1t3h5sf" w:colFirst="0" w:colLast="0"/>
      <w:bookmarkEnd w:id="9"/>
      <w:bookmarkEnd w:id="10"/>
      <w:r>
        <w:rPr>
          <w:rFonts w:ascii="Times New Roman" w:eastAsia="Times New Roman" w:hAnsi="Times New Roman" w:cs="Times New Roman"/>
          <w:b/>
          <w:color w:val="000000"/>
        </w:rPr>
        <w:t xml:space="preserve">Wytyczne podstawowe </w:t>
      </w:r>
      <w:r>
        <w:rPr>
          <w:rFonts w:ascii="Times New Roman" w:eastAsia="Times New Roman" w:hAnsi="Times New Roman" w:cs="Times New Roman"/>
          <w:color w:val="000000"/>
        </w:rPr>
        <w:t>–</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xml:space="preserve">Wytyczne podstawowe w zakresie pomocy finansowej w ramach Planu Strategicznego dla Wspólnej Polityki Rolnej na lata 2023–2027 z dnia 12 września 2024  r., wydane przez </w:t>
      </w:r>
      <w:proofErr w:type="spellStart"/>
      <w:r>
        <w:rPr>
          <w:rFonts w:ascii="Times New Roman" w:eastAsia="Times New Roman" w:hAnsi="Times New Roman" w:cs="Times New Roman"/>
          <w:color w:val="000000"/>
        </w:rPr>
        <w:t>MRiRW</w:t>
      </w:r>
      <w:proofErr w:type="spellEnd"/>
      <w:r>
        <w:rPr>
          <w:rFonts w:ascii="Times New Roman" w:eastAsia="Times New Roman" w:hAnsi="Times New Roman" w:cs="Times New Roman"/>
          <w:color w:val="000000"/>
        </w:rPr>
        <w:t xml:space="preserve"> na podstawie art. 6 ust. 2 pkt 3 ustawy o PS WPR;</w:t>
      </w:r>
    </w:p>
    <w:p w14:paraId="534EE358" w14:textId="77777777"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b/>
          <w:color w:val="000000"/>
        </w:rPr>
      </w:pPr>
      <w:bookmarkStart w:id="11" w:name="_heading=h.4d34og8" w:colFirst="0" w:colLast="0"/>
      <w:bookmarkEnd w:id="11"/>
      <w:r>
        <w:rPr>
          <w:rFonts w:ascii="Times New Roman" w:eastAsia="Times New Roman" w:hAnsi="Times New Roman" w:cs="Times New Roman"/>
          <w:b/>
          <w:color w:val="000000"/>
        </w:rPr>
        <w:t xml:space="preserve">Wytyczne szczegółowe </w:t>
      </w:r>
      <w:r>
        <w:rPr>
          <w:rFonts w:ascii="Times New Roman" w:eastAsia="Times New Roman" w:hAnsi="Times New Roman" w:cs="Times New Roman"/>
          <w:color w:val="000000"/>
        </w:rPr>
        <w:t>–</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xml:space="preserve">Wytyczne szczegółowe w zakresie przyznawania i wypłaty pomocy finansowej w ramach Planu Strategicznego dla Wspólnej Polityki Rolnej na lata 2023–2027 dla interwencji I.13.1 LEADER/Rozwój Lokalny Kierowany przez Społeczność (RLKS) – komponent Wdrażanie LSR z dnia 28 marca 2024 r., wydane przez </w:t>
      </w:r>
      <w:proofErr w:type="spellStart"/>
      <w:r>
        <w:rPr>
          <w:rFonts w:ascii="Times New Roman" w:eastAsia="Times New Roman" w:hAnsi="Times New Roman" w:cs="Times New Roman"/>
          <w:color w:val="000000"/>
        </w:rPr>
        <w:t>MRiRW</w:t>
      </w:r>
      <w:proofErr w:type="spellEnd"/>
      <w:r>
        <w:rPr>
          <w:rFonts w:ascii="Times New Roman" w:eastAsia="Times New Roman" w:hAnsi="Times New Roman" w:cs="Times New Roman"/>
          <w:color w:val="000000"/>
        </w:rPr>
        <w:t xml:space="preserve"> na podstawie art. 6 ust. 2 pkt 3 ustawy o PS WPR;</w:t>
      </w:r>
    </w:p>
    <w:p w14:paraId="534EE359" w14:textId="4CDC6FD8" w:rsidR="00872BBA" w:rsidRDefault="00E012E8">
      <w:pPr>
        <w:widowControl w:val="0"/>
        <w:numPr>
          <w:ilvl w:val="0"/>
          <w:numId w:val="4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ZW </w:t>
      </w:r>
      <w:r>
        <w:rPr>
          <w:rFonts w:ascii="Times New Roman" w:eastAsia="Times New Roman" w:hAnsi="Times New Roman" w:cs="Times New Roman"/>
          <w:color w:val="000000"/>
        </w:rPr>
        <w:t xml:space="preserve">– Zarząd Województwa </w:t>
      </w:r>
      <w:r w:rsidR="009B36DC">
        <w:rPr>
          <w:rFonts w:ascii="Times New Roman" w:eastAsia="Times New Roman" w:hAnsi="Times New Roman" w:cs="Times New Roman"/>
          <w:color w:val="000000"/>
        </w:rPr>
        <w:t>Lubelskiego</w:t>
      </w:r>
      <w:r>
        <w:rPr>
          <w:rFonts w:ascii="Times New Roman" w:eastAsia="Times New Roman" w:hAnsi="Times New Roman" w:cs="Times New Roman"/>
          <w:color w:val="000000"/>
        </w:rPr>
        <w:t>, będący organem wykonawczym SW.</w:t>
      </w:r>
    </w:p>
    <w:p w14:paraId="534EE35A" w14:textId="77777777" w:rsidR="00872BBA" w:rsidRDefault="00872BBA">
      <w:pPr>
        <w:widowControl w:val="0"/>
        <w:spacing w:after="120" w:line="276" w:lineRule="auto"/>
        <w:ind w:left="284"/>
        <w:jc w:val="both"/>
        <w:rPr>
          <w:rFonts w:ascii="Times New Roman" w:eastAsia="Times New Roman" w:hAnsi="Times New Roman" w:cs="Times New Roman"/>
          <w:color w:val="000000"/>
        </w:rPr>
      </w:pPr>
    </w:p>
    <w:p w14:paraId="534EE35B" w14:textId="77777777" w:rsidR="00872BBA" w:rsidRDefault="00E012E8">
      <w:pPr>
        <w:pStyle w:val="Nagwek1"/>
        <w:spacing w:before="0" w:after="120" w:line="276" w:lineRule="auto"/>
        <w:jc w:val="both"/>
        <w:rPr>
          <w:rFonts w:ascii="Times New Roman" w:eastAsia="Times New Roman" w:hAnsi="Times New Roman" w:cs="Times New Roman"/>
          <w:b/>
          <w:sz w:val="28"/>
          <w:szCs w:val="28"/>
        </w:rPr>
      </w:pPr>
      <w:bookmarkStart w:id="12" w:name="_Toc207884640"/>
      <w:r>
        <w:rPr>
          <w:rFonts w:ascii="Times New Roman" w:eastAsia="Times New Roman" w:hAnsi="Times New Roman" w:cs="Times New Roman"/>
          <w:b/>
          <w:sz w:val="28"/>
          <w:szCs w:val="28"/>
        </w:rPr>
        <w:t>§ 2. Postanowienia ogólne dotyczące naboru wniosków</w:t>
      </w:r>
      <w:bookmarkEnd w:id="12"/>
    </w:p>
    <w:p w14:paraId="534EE35C" w14:textId="77777777" w:rsidR="00872BBA" w:rsidRDefault="00E012E8">
      <w:pPr>
        <w:widowControl w:val="0"/>
        <w:numPr>
          <w:ilvl w:val="0"/>
          <w:numId w:val="5"/>
        </w:numPr>
        <w:spacing w:after="120" w:line="276" w:lineRule="auto"/>
        <w:ind w:left="420" w:hanging="420"/>
        <w:jc w:val="both"/>
        <w:rPr>
          <w:rFonts w:ascii="Times New Roman" w:eastAsia="Times New Roman" w:hAnsi="Times New Roman" w:cs="Times New Roman"/>
        </w:rPr>
      </w:pPr>
      <w:bookmarkStart w:id="13" w:name="_heading=h.147n2zr" w:colFirst="0" w:colLast="0"/>
      <w:bookmarkEnd w:id="13"/>
      <w:r>
        <w:rPr>
          <w:rFonts w:ascii="Times New Roman" w:eastAsia="Times New Roman" w:hAnsi="Times New Roman" w:cs="Times New Roman"/>
          <w:color w:val="000000"/>
        </w:rPr>
        <w:t xml:space="preserve">Regulamin określa zasady dotyczące przeprowadzenia przez LGD naboru wniosków, oceny i wyboru operacji i ustalenia kwoty pomocy oraz </w:t>
      </w:r>
      <w:r>
        <w:rPr>
          <w:rFonts w:ascii="Times New Roman" w:eastAsia="Times New Roman" w:hAnsi="Times New Roman" w:cs="Times New Roman"/>
        </w:rPr>
        <w:t xml:space="preserve">warunki, które musi spełniać </w:t>
      </w:r>
      <w:proofErr w:type="spellStart"/>
      <w:r>
        <w:rPr>
          <w:rFonts w:ascii="Times New Roman" w:eastAsia="Times New Roman" w:hAnsi="Times New Roman" w:cs="Times New Roman"/>
        </w:rPr>
        <w:t>WoPP</w:t>
      </w:r>
      <w:proofErr w:type="spellEnd"/>
      <w:r>
        <w:rPr>
          <w:rFonts w:ascii="Times New Roman" w:eastAsia="Times New Roman" w:hAnsi="Times New Roman" w:cs="Times New Roman"/>
        </w:rPr>
        <w:t xml:space="preserve"> w ramach naboru wniosków przeprowadzonego na podstawie niniejszego Regulaminu</w:t>
      </w:r>
      <w:r>
        <w:rPr>
          <w:rFonts w:ascii="Times New Roman" w:eastAsia="Times New Roman" w:hAnsi="Times New Roman" w:cs="Times New Roman"/>
          <w:color w:val="000000"/>
        </w:rPr>
        <w:t>.</w:t>
      </w:r>
    </w:p>
    <w:p w14:paraId="534EE35D" w14:textId="77777777" w:rsidR="00872BBA" w:rsidRDefault="00E012E8">
      <w:pPr>
        <w:widowControl w:val="0"/>
        <w:numPr>
          <w:ilvl w:val="0"/>
          <w:numId w:val="5"/>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Regulamin został opracowany na podstawie art. 19a ust. 3 ustawy RLKS oraz Wytycznych podstawowych.</w:t>
      </w:r>
    </w:p>
    <w:p w14:paraId="5D6AD470" w14:textId="77777777" w:rsidR="002E6229" w:rsidRPr="002E6229" w:rsidRDefault="00E012E8" w:rsidP="002E6229">
      <w:pPr>
        <w:widowControl w:val="0"/>
        <w:numPr>
          <w:ilvl w:val="0"/>
          <w:numId w:val="5"/>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lastRenderedPageBreak/>
        <w:t>Regulamin, zgodnie z art. 19a ust. 4 ustawy o RLKS, został uzgodniony z ZW i został opublikowany w miejscu udostępnienia ogłoszenia o naborze wniosków.</w:t>
      </w:r>
    </w:p>
    <w:p w14:paraId="534EE35F" w14:textId="0E574F62" w:rsidR="00872BBA" w:rsidRPr="002E6229" w:rsidRDefault="00E012E8" w:rsidP="002E6229">
      <w:pPr>
        <w:widowControl w:val="0"/>
        <w:numPr>
          <w:ilvl w:val="0"/>
          <w:numId w:val="5"/>
        </w:numPr>
        <w:spacing w:after="120" w:line="276" w:lineRule="auto"/>
        <w:ind w:left="420" w:hanging="420"/>
        <w:jc w:val="both"/>
        <w:rPr>
          <w:rFonts w:ascii="Times New Roman" w:eastAsia="Times New Roman" w:hAnsi="Times New Roman" w:cs="Times New Roman"/>
        </w:rPr>
      </w:pPr>
      <w:r w:rsidRPr="002E6229">
        <w:rPr>
          <w:rFonts w:ascii="Times New Roman" w:eastAsia="Times New Roman" w:hAnsi="Times New Roman" w:cs="Times New Roman"/>
          <w:color w:val="000000"/>
        </w:rPr>
        <w:t>LGD może zmienić niniejszy Regulamin. Zmiana Regulaminu musi być zgodna z przepisami prawa powszechnie obowiązującego, w tym ustawą PS WPR oraz wytycznymi Ministra Rolnictwa i Rozwoju Wsi, o których mowa w art. 6 ust. 2 pkt 3 ustawy PS WPR</w:t>
      </w:r>
      <w:r w:rsidR="002E6229" w:rsidRPr="002E6229">
        <w:rPr>
          <w:rFonts w:ascii="Times New Roman" w:eastAsia="Times New Roman" w:hAnsi="Times New Roman" w:cs="Times New Roman"/>
          <w:color w:val="000000"/>
        </w:rPr>
        <w:t xml:space="preserve"> oraz zasadami opisanymi </w:t>
      </w:r>
      <w:r w:rsidR="002E6229" w:rsidRPr="002E6229">
        <w:rPr>
          <w:rFonts w:ascii="Times New Roman" w:eastAsia="Times New Roman" w:hAnsi="Times New Roman" w:cs="Times New Roman"/>
          <w:color w:val="000000"/>
        </w:rPr>
        <w:br/>
        <w:t>w §5, pkt 6 i 7 w Procedurze wyboru i oceny operacji, które są dostępne pod adresem:</w:t>
      </w:r>
      <w:r w:rsidR="002E6229" w:rsidRPr="00AE2E6B">
        <w:t xml:space="preserve"> </w:t>
      </w:r>
      <w:hyperlink r:id="rId9" w:history="1">
        <w:r w:rsidR="002E6229" w:rsidRPr="002E6229">
          <w:rPr>
            <w:rStyle w:val="Hipercze"/>
            <w:rFonts w:ascii="Times New Roman" w:eastAsia="Times New Roman" w:hAnsi="Times New Roman" w:cs="Times New Roman"/>
          </w:rPr>
          <w:t>https://silnebilgorajskie.pl/dokumenty/</w:t>
        </w:r>
      </w:hyperlink>
      <w:r w:rsidR="002E6229" w:rsidRPr="002E6229">
        <w:rPr>
          <w:rFonts w:ascii="Times New Roman" w:eastAsia="Times New Roman" w:hAnsi="Times New Roman" w:cs="Times New Roman"/>
          <w:color w:val="000000"/>
        </w:rPr>
        <w:t xml:space="preserve"> </w:t>
      </w:r>
    </w:p>
    <w:p w14:paraId="534EE360" w14:textId="77777777" w:rsidR="00872BBA" w:rsidRDefault="00E012E8">
      <w:pPr>
        <w:widowControl w:val="0"/>
        <w:numPr>
          <w:ilvl w:val="0"/>
          <w:numId w:val="5"/>
        </w:numPr>
        <w:spacing w:after="120" w:line="276" w:lineRule="auto"/>
        <w:ind w:left="420" w:hanging="4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Regulamin może być zmieniony wyłącznie w sytuacji, w której w ramach danego naboru wniosku nie złożono jeszcze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zmiana ta skutkuje wydłużeniem terminu składania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 czas niezbędny do przygotowania i złożenia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w:t>
      </w:r>
    </w:p>
    <w:p w14:paraId="534EE361" w14:textId="77777777" w:rsidR="00872BBA" w:rsidRDefault="00E012E8">
      <w:pPr>
        <w:widowControl w:val="0"/>
        <w:numPr>
          <w:ilvl w:val="0"/>
          <w:numId w:val="5"/>
        </w:numPr>
        <w:spacing w:after="120" w:line="276" w:lineRule="auto"/>
        <w:ind w:left="420" w:hanging="420"/>
        <w:jc w:val="both"/>
        <w:rPr>
          <w:rFonts w:ascii="Times New Roman" w:eastAsia="Times New Roman" w:hAnsi="Times New Roman" w:cs="Times New Roman"/>
          <w:color w:val="000000"/>
        </w:rPr>
      </w:pPr>
      <w:r>
        <w:rPr>
          <w:rFonts w:ascii="Times New Roman" w:eastAsia="Times New Roman" w:hAnsi="Times New Roman" w:cs="Times New Roman"/>
          <w:color w:val="000000"/>
        </w:rPr>
        <w:t>Postanowień ust. 5 nie stosuje się, jeżeli:</w:t>
      </w:r>
    </w:p>
    <w:p w14:paraId="534EE362" w14:textId="77777777" w:rsidR="00872BBA" w:rsidRDefault="00E012E8">
      <w:pPr>
        <w:widowControl w:val="0"/>
        <w:numPr>
          <w:ilvl w:val="0"/>
          <w:numId w:val="6"/>
        </w:numPr>
        <w:pBdr>
          <w:top w:val="nil"/>
          <w:left w:val="nil"/>
          <w:bottom w:val="nil"/>
          <w:right w:val="nil"/>
          <w:between w:val="nil"/>
        </w:pBdr>
        <w:spacing w:after="120" w:line="276" w:lineRule="auto"/>
        <w:ind w:left="851" w:hanging="431"/>
        <w:jc w:val="both"/>
        <w:rPr>
          <w:rFonts w:ascii="Times New Roman" w:eastAsia="Times New Roman" w:hAnsi="Times New Roman" w:cs="Times New Roman"/>
          <w:color w:val="000000"/>
        </w:rPr>
      </w:pPr>
      <w:r>
        <w:rPr>
          <w:rFonts w:ascii="Times New Roman" w:eastAsia="Times New Roman" w:hAnsi="Times New Roman" w:cs="Times New Roman"/>
          <w:color w:val="000000"/>
        </w:rPr>
        <w:t>konieczność dokonania zmiany regulaminu naboru wniosków wynika z odrębnych przepisów lub ze zmiany warunków określonych w przepisach regulujących zasady przyznania pomocy z udziałem EFRROW lub na podstawie tych przepisów;</w:t>
      </w:r>
    </w:p>
    <w:p w14:paraId="534EE363" w14:textId="77777777" w:rsidR="00872BBA" w:rsidRDefault="00E012E8">
      <w:pPr>
        <w:widowControl w:val="0"/>
        <w:numPr>
          <w:ilvl w:val="0"/>
          <w:numId w:val="6"/>
        </w:numPr>
        <w:pBdr>
          <w:top w:val="nil"/>
          <w:left w:val="nil"/>
          <w:bottom w:val="nil"/>
          <w:right w:val="nil"/>
          <w:between w:val="nil"/>
        </w:pBdr>
        <w:spacing w:after="120" w:line="276" w:lineRule="auto"/>
        <w:ind w:left="851" w:hanging="431"/>
        <w:jc w:val="both"/>
        <w:rPr>
          <w:rFonts w:ascii="Times New Roman" w:eastAsia="Times New Roman" w:hAnsi="Times New Roman" w:cs="Times New Roman"/>
          <w:color w:val="000000"/>
        </w:rPr>
      </w:pPr>
      <w:r>
        <w:rPr>
          <w:rFonts w:ascii="Times New Roman" w:eastAsia="Times New Roman" w:hAnsi="Times New Roman" w:cs="Times New Roman"/>
          <w:color w:val="000000"/>
        </w:rPr>
        <w:t>zmiana dotyczy zwiększenia kwoty przeznaczonej na przyznanie pomocy na operacje w ramach danego naboru wniosków o przyznanie pomocy.</w:t>
      </w:r>
    </w:p>
    <w:p w14:paraId="534EE364" w14:textId="77777777" w:rsidR="00872BBA" w:rsidRDefault="00E012E8">
      <w:pPr>
        <w:widowControl w:val="0"/>
        <w:numPr>
          <w:ilvl w:val="0"/>
          <w:numId w:val="5"/>
        </w:numPr>
        <w:spacing w:after="120" w:line="276" w:lineRule="auto"/>
        <w:ind w:left="420" w:hanging="420"/>
        <w:jc w:val="both"/>
        <w:rPr>
          <w:rFonts w:ascii="Times New Roman" w:eastAsia="Times New Roman" w:hAnsi="Times New Roman" w:cs="Times New Roman"/>
          <w:color w:val="000000"/>
        </w:rPr>
      </w:pPr>
      <w:r>
        <w:rPr>
          <w:rFonts w:ascii="Times New Roman" w:eastAsia="Times New Roman" w:hAnsi="Times New Roman" w:cs="Times New Roman"/>
          <w:color w:val="000000"/>
        </w:rPr>
        <w:t>Zmiana Regulaminu wymaga uzgodnienia z ZW.</w:t>
      </w:r>
    </w:p>
    <w:p w14:paraId="534EE365" w14:textId="77777777" w:rsidR="00872BBA" w:rsidRDefault="00E012E8">
      <w:pPr>
        <w:widowControl w:val="0"/>
        <w:numPr>
          <w:ilvl w:val="0"/>
          <w:numId w:val="5"/>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 przypadku zmiany Regulaminu LGD udostępnia zmiany tego dokumentu wraz z ich uzasadnieniem i terminem, od którego są stosowane, dokonując aktualizacji ogłoszenia o naborze wniosków na stronie internetowej, w miejscu, w którym udostępniła to ogłoszenie.</w:t>
      </w:r>
    </w:p>
    <w:p w14:paraId="534EE366" w14:textId="77777777" w:rsidR="00872BBA" w:rsidRDefault="00E012E8">
      <w:pPr>
        <w:widowControl w:val="0"/>
        <w:numPr>
          <w:ilvl w:val="0"/>
          <w:numId w:val="5"/>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LGD, po akceptacji ZW, unieważnia nabór wniosków, jeżeli:</w:t>
      </w:r>
    </w:p>
    <w:p w14:paraId="534EE367" w14:textId="77777777" w:rsidR="00872BBA" w:rsidRDefault="00E012E8">
      <w:pPr>
        <w:widowControl w:val="0"/>
        <w:numPr>
          <w:ilvl w:val="0"/>
          <w:numId w:val="4"/>
        </w:numPr>
        <w:pBdr>
          <w:top w:val="nil"/>
          <w:left w:val="nil"/>
          <w:bottom w:val="nil"/>
          <w:right w:val="nil"/>
          <w:between w:val="nil"/>
        </w:pBdr>
        <w:shd w:val="clear" w:color="auto" w:fill="FFFFFF"/>
        <w:spacing w:after="120" w:line="276" w:lineRule="auto"/>
        <w:ind w:left="851" w:hanging="431"/>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terminie składania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 którym mowa w § 9 ust. 1, nie złożono żadnego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lub</w:t>
      </w:r>
    </w:p>
    <w:p w14:paraId="534EE368" w14:textId="77777777" w:rsidR="00872BBA" w:rsidRDefault="00E012E8">
      <w:pPr>
        <w:widowControl w:val="0"/>
        <w:numPr>
          <w:ilvl w:val="0"/>
          <w:numId w:val="4"/>
        </w:numPr>
        <w:pBdr>
          <w:top w:val="nil"/>
          <w:left w:val="nil"/>
          <w:bottom w:val="nil"/>
          <w:right w:val="nil"/>
          <w:between w:val="nil"/>
        </w:pBdr>
        <w:shd w:val="clear" w:color="auto" w:fill="FFFFFF"/>
        <w:spacing w:after="120" w:line="276" w:lineRule="auto"/>
        <w:ind w:left="851" w:hanging="431"/>
        <w:jc w:val="both"/>
        <w:rPr>
          <w:rFonts w:ascii="Times New Roman" w:eastAsia="Times New Roman" w:hAnsi="Times New Roman" w:cs="Times New Roman"/>
          <w:color w:val="000000"/>
        </w:rPr>
      </w:pPr>
      <w:r>
        <w:rPr>
          <w:rFonts w:ascii="Times New Roman" w:eastAsia="Times New Roman" w:hAnsi="Times New Roman" w:cs="Times New Roman"/>
          <w:color w:val="000000"/>
        </w:rPr>
        <w:t>wystąpiła istotna zmiana okoliczności powodująca, że wybór operacji nie leży w interesie publicznym, czego nie można było wcześniej przewidzieć, lub</w:t>
      </w:r>
    </w:p>
    <w:p w14:paraId="534EE369" w14:textId="77777777" w:rsidR="00872BBA" w:rsidRDefault="00E012E8">
      <w:pPr>
        <w:widowControl w:val="0"/>
        <w:numPr>
          <w:ilvl w:val="0"/>
          <w:numId w:val="4"/>
        </w:numPr>
        <w:pBdr>
          <w:top w:val="nil"/>
          <w:left w:val="nil"/>
          <w:bottom w:val="nil"/>
          <w:right w:val="nil"/>
          <w:between w:val="nil"/>
        </w:pBdr>
        <w:shd w:val="clear" w:color="auto" w:fill="FFFFFF"/>
        <w:spacing w:after="120" w:line="276" w:lineRule="auto"/>
        <w:ind w:left="851" w:hanging="431"/>
        <w:jc w:val="both"/>
        <w:rPr>
          <w:rFonts w:ascii="Times New Roman" w:eastAsia="Times New Roman" w:hAnsi="Times New Roman" w:cs="Times New Roman"/>
          <w:color w:val="000000"/>
        </w:rPr>
      </w:pPr>
      <w:r>
        <w:rPr>
          <w:rFonts w:ascii="Times New Roman" w:eastAsia="Times New Roman" w:hAnsi="Times New Roman" w:cs="Times New Roman"/>
          <w:color w:val="000000"/>
        </w:rPr>
        <w:t>postępowanie jest obarczone niemożliwą do usunięcia wadą prawną.</w:t>
      </w:r>
    </w:p>
    <w:p w14:paraId="534EE36A" w14:textId="77777777" w:rsidR="00872BBA" w:rsidRDefault="00E012E8">
      <w:pPr>
        <w:widowControl w:val="0"/>
        <w:numPr>
          <w:ilvl w:val="0"/>
          <w:numId w:val="5"/>
        </w:numPr>
        <w:shd w:val="clear" w:color="auto" w:fill="FFFFFF"/>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 przypadku unieważnienia naboru wniosków LGD podaje na swojej stronie internetowej do publicznej wiadomości informację o unieważnieniu naboru oraz jego przyczynach. Informacja ta nie stanowi podstawy do wniesienia protestu, o którym mowa w § 14 ust. 1.</w:t>
      </w:r>
    </w:p>
    <w:p w14:paraId="534EE36B" w14:textId="77777777" w:rsidR="00872BBA" w:rsidRDefault="00E012E8">
      <w:pPr>
        <w:widowControl w:val="0"/>
        <w:numPr>
          <w:ilvl w:val="0"/>
          <w:numId w:val="5"/>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rPr>
        <w:t>W przypadku unieważnienia naboru wniosków wnioskodawcom, którzy złożyli wnioski w ramach tego naboru, nie zostanie przyznana pomoc.</w:t>
      </w:r>
    </w:p>
    <w:p w14:paraId="534EE36C" w14:textId="77777777" w:rsidR="00872BBA" w:rsidRDefault="00E012E8">
      <w:pPr>
        <w:widowControl w:val="0"/>
        <w:numPr>
          <w:ilvl w:val="0"/>
          <w:numId w:val="5"/>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Wnioskodawca oraz inne osoby uczestniczące w postępowaniu w sprawie o przyznanie pomocy są zobowiązane przedstawiać dowody oraz dawać wyjaśnienia co do okoliczności sprawy zgodnie z prawdą i bez zatajania czegokolwiek; ciężar udowodnienia faktu spoczywa na osobie, która z tego faktu wywodzi skutki prawne.</w:t>
      </w:r>
    </w:p>
    <w:p w14:paraId="534EE36D" w14:textId="77777777" w:rsidR="00872BBA" w:rsidRDefault="00E012E8">
      <w:pPr>
        <w:widowControl w:val="0"/>
        <w:numPr>
          <w:ilvl w:val="0"/>
          <w:numId w:val="5"/>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Do postępowań w sprawach o przyznanie pomocy stosuje się przepisy ustawy RLKS i ustawy PS WPR.</w:t>
      </w:r>
    </w:p>
    <w:p w14:paraId="534EE36E" w14:textId="77777777" w:rsidR="00872BBA" w:rsidRDefault="00E012E8">
      <w:pPr>
        <w:widowControl w:val="0"/>
        <w:numPr>
          <w:ilvl w:val="0"/>
          <w:numId w:val="5"/>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rPr>
        <w:t xml:space="preserve">Do postępowań w sprawach o wypłatę pomocy stosuje się postanowienia </w:t>
      </w:r>
      <w:proofErr w:type="spellStart"/>
      <w:r>
        <w:rPr>
          <w:rFonts w:ascii="Times New Roman" w:eastAsia="Times New Roman" w:hAnsi="Times New Roman" w:cs="Times New Roman"/>
        </w:rPr>
        <w:t>UoPP</w:t>
      </w:r>
      <w:proofErr w:type="spellEnd"/>
      <w:r>
        <w:rPr>
          <w:rFonts w:ascii="Times New Roman" w:eastAsia="Times New Roman" w:hAnsi="Times New Roman" w:cs="Times New Roman"/>
        </w:rPr>
        <w:t xml:space="preserve">, a w zakresie nieuregulowanym tą umową – przepisy </w:t>
      </w:r>
      <w:proofErr w:type="spellStart"/>
      <w:r>
        <w:rPr>
          <w:rFonts w:ascii="Times New Roman" w:eastAsia="Times New Roman" w:hAnsi="Times New Roman" w:cs="Times New Roman"/>
        </w:rPr>
        <w:t>Kc</w:t>
      </w:r>
      <w:proofErr w:type="spellEnd"/>
      <w:r>
        <w:rPr>
          <w:rFonts w:ascii="Times New Roman" w:eastAsia="Times New Roman" w:hAnsi="Times New Roman" w:cs="Times New Roman"/>
        </w:rPr>
        <w:t>.</w:t>
      </w:r>
    </w:p>
    <w:p w14:paraId="534EE36F" w14:textId="77777777" w:rsidR="00872BBA" w:rsidRDefault="00E012E8">
      <w:pPr>
        <w:widowControl w:val="0"/>
        <w:numPr>
          <w:ilvl w:val="0"/>
          <w:numId w:val="5"/>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 xml:space="preserve">Do postępowania w sprawie oceny i wyboru operacji i ustalenia kwoty pomocy przez LGD, a także do postępowania w sprawie o przyznanie pomocy prowadzonego przez SW nie stosuje się przepisów Kpa, z wyjątkiem sytuacji i przepisów wyraźnie wskazanych w Regulaminie, które </w:t>
      </w:r>
      <w:r>
        <w:rPr>
          <w:rFonts w:ascii="Times New Roman" w:eastAsia="Times New Roman" w:hAnsi="Times New Roman" w:cs="Times New Roman"/>
          <w:color w:val="000000"/>
        </w:rPr>
        <w:lastRenderedPageBreak/>
        <w:t>wynikają z ustawy RLKS i ustawy PS WPR.</w:t>
      </w:r>
    </w:p>
    <w:p w14:paraId="534EE370" w14:textId="77777777" w:rsidR="00872BBA" w:rsidRDefault="00E012E8">
      <w:pPr>
        <w:widowControl w:val="0"/>
        <w:numPr>
          <w:ilvl w:val="0"/>
          <w:numId w:val="5"/>
        </w:numPr>
        <w:spacing w:after="120" w:line="276" w:lineRule="auto"/>
        <w:ind w:left="420" w:hanging="420"/>
        <w:jc w:val="both"/>
        <w:rPr>
          <w:rFonts w:ascii="Times New Roman" w:eastAsia="Times New Roman" w:hAnsi="Times New Roman" w:cs="Times New Roman"/>
        </w:rPr>
      </w:pPr>
      <w:bookmarkStart w:id="14" w:name="_heading=h.3o7alnk" w:colFirst="0" w:colLast="0"/>
      <w:bookmarkEnd w:id="14"/>
      <w:r>
        <w:rPr>
          <w:rFonts w:ascii="Times New Roman" w:eastAsia="Times New Roman" w:hAnsi="Times New Roman" w:cs="Times New Roman"/>
        </w:rPr>
        <w:t>Obliczania i oznaczania terminów związanych z wykonywaniem czynności w toku postępowania w </w:t>
      </w:r>
      <w:r>
        <w:rPr>
          <w:rFonts w:ascii="Times New Roman" w:eastAsia="Times New Roman" w:hAnsi="Times New Roman" w:cs="Times New Roman"/>
          <w:color w:val="000000"/>
        </w:rPr>
        <w:t>sprawie oceny i wyboru operacji i ustalenia kwoty pomocy przez LGD</w:t>
      </w:r>
      <w:r>
        <w:rPr>
          <w:rFonts w:ascii="Times New Roman" w:eastAsia="Times New Roman" w:hAnsi="Times New Roman" w:cs="Times New Roman"/>
        </w:rPr>
        <w:t xml:space="preserve"> oraz w prowadzonych przez SW postępowaniach w sprawie o przyznanie pomocy i w sprawie o wypłatę pomocy dokonuje się zgodnie z przepisami </w:t>
      </w:r>
      <w:proofErr w:type="spellStart"/>
      <w:r>
        <w:rPr>
          <w:rFonts w:ascii="Times New Roman" w:eastAsia="Times New Roman" w:hAnsi="Times New Roman" w:cs="Times New Roman"/>
        </w:rPr>
        <w:t>Kc</w:t>
      </w:r>
      <w:proofErr w:type="spellEnd"/>
      <w:r>
        <w:rPr>
          <w:rFonts w:ascii="Times New Roman" w:eastAsia="Times New Roman" w:hAnsi="Times New Roman" w:cs="Times New Roman"/>
        </w:rPr>
        <w:t xml:space="preserve"> dotyczącymi terminu.</w:t>
      </w:r>
    </w:p>
    <w:p w14:paraId="534EE371" w14:textId="77777777" w:rsidR="00872BBA" w:rsidRDefault="00E012E8">
      <w:pPr>
        <w:widowControl w:val="0"/>
        <w:numPr>
          <w:ilvl w:val="0"/>
          <w:numId w:val="5"/>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 xml:space="preserve">W jednym naborze wniosków ten sam wnioskodawca może złożyć wyłącznie jeden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PUE blokuje możliwość złożenia w jednym naborze wniosków więcej niż jednego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przez tego samego wnioskodawcę.</w:t>
      </w:r>
    </w:p>
    <w:p w14:paraId="534EE372" w14:textId="77777777" w:rsidR="00872BBA" w:rsidRDefault="00872BBA">
      <w:pPr>
        <w:widowControl w:val="0"/>
        <w:spacing w:after="120" w:line="276" w:lineRule="auto"/>
        <w:jc w:val="both"/>
        <w:rPr>
          <w:rFonts w:ascii="Times New Roman" w:eastAsia="Times New Roman" w:hAnsi="Times New Roman" w:cs="Times New Roman"/>
        </w:rPr>
      </w:pPr>
    </w:p>
    <w:p w14:paraId="534EE373" w14:textId="77777777" w:rsidR="00872BBA" w:rsidRDefault="00E012E8">
      <w:pPr>
        <w:pStyle w:val="Nagwek1"/>
        <w:spacing w:before="0" w:after="120" w:line="276" w:lineRule="auto"/>
        <w:jc w:val="both"/>
        <w:rPr>
          <w:rFonts w:ascii="Times New Roman" w:eastAsia="Times New Roman" w:hAnsi="Times New Roman" w:cs="Times New Roman"/>
          <w:b/>
          <w:sz w:val="28"/>
          <w:szCs w:val="28"/>
        </w:rPr>
      </w:pPr>
      <w:bookmarkStart w:id="15" w:name="_Toc207884641"/>
      <w:r>
        <w:rPr>
          <w:rFonts w:ascii="Times New Roman" w:eastAsia="Times New Roman" w:hAnsi="Times New Roman" w:cs="Times New Roman"/>
          <w:b/>
          <w:sz w:val="28"/>
          <w:szCs w:val="28"/>
        </w:rPr>
        <w:t>§ 3. Zakres pomocy, którego dotyczy nabór wniosków</w:t>
      </w:r>
      <w:bookmarkEnd w:id="15"/>
    </w:p>
    <w:p w14:paraId="534EE374" w14:textId="77777777" w:rsidR="00872BBA" w:rsidRDefault="00E012E8">
      <w:pPr>
        <w:widowControl w:val="0"/>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Nabór wniosków przeprowadzany jest na operacje z zakresu</w:t>
      </w:r>
      <w:r>
        <w:t xml:space="preserve"> </w:t>
      </w:r>
      <w:r>
        <w:rPr>
          <w:rFonts w:ascii="Times New Roman" w:eastAsia="Times New Roman" w:hAnsi="Times New Roman" w:cs="Times New Roman"/>
          <w:i/>
          <w:color w:val="000000"/>
        </w:rPr>
        <w:t>Poprawa dostępu do usług dla lokalnych społeczności</w:t>
      </w:r>
      <w:r>
        <w:rPr>
          <w:rFonts w:ascii="Times New Roman" w:eastAsia="Times New Roman" w:hAnsi="Times New Roman" w:cs="Times New Roman"/>
          <w:color w:val="000000"/>
        </w:rPr>
        <w:t>.</w:t>
      </w:r>
    </w:p>
    <w:p w14:paraId="534EE375" w14:textId="77777777" w:rsidR="00872BBA" w:rsidRDefault="00872BBA">
      <w:pPr>
        <w:widowControl w:val="0"/>
        <w:spacing w:after="120" w:line="276" w:lineRule="auto"/>
        <w:jc w:val="both"/>
        <w:rPr>
          <w:rFonts w:ascii="Times New Roman" w:eastAsia="Times New Roman" w:hAnsi="Times New Roman" w:cs="Times New Roman"/>
          <w:color w:val="000000"/>
        </w:rPr>
      </w:pPr>
    </w:p>
    <w:p w14:paraId="534EE376" w14:textId="77777777" w:rsidR="00872BBA" w:rsidRDefault="00E012E8">
      <w:pPr>
        <w:pStyle w:val="Nagwek1"/>
        <w:spacing w:before="0" w:after="120" w:line="276" w:lineRule="auto"/>
        <w:jc w:val="both"/>
        <w:rPr>
          <w:rFonts w:ascii="Times New Roman" w:eastAsia="Times New Roman" w:hAnsi="Times New Roman" w:cs="Times New Roman"/>
          <w:b/>
          <w:sz w:val="28"/>
          <w:szCs w:val="28"/>
        </w:rPr>
      </w:pPr>
      <w:bookmarkStart w:id="16" w:name="_Toc207884642"/>
      <w:r>
        <w:rPr>
          <w:rFonts w:ascii="Times New Roman" w:eastAsia="Times New Roman" w:hAnsi="Times New Roman" w:cs="Times New Roman"/>
          <w:b/>
          <w:sz w:val="28"/>
          <w:szCs w:val="28"/>
        </w:rPr>
        <w:t>§ 4. Limit środków przeznaczonych na przyznanie pomocy w ramach naboru wniosków</w:t>
      </w:r>
      <w:bookmarkEnd w:id="16"/>
    </w:p>
    <w:p w14:paraId="534EE377" w14:textId="571A933A" w:rsidR="00872BBA" w:rsidRDefault="00E012E8">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Limit środków w naborze wniosków wynosi </w:t>
      </w:r>
      <w:r w:rsidR="009A3E77">
        <w:rPr>
          <w:rFonts w:ascii="Times New Roman" w:eastAsia="Times New Roman" w:hAnsi="Times New Roman" w:cs="Times New Roman"/>
          <w:b/>
          <w:color w:val="000000"/>
        </w:rPr>
        <w:t xml:space="preserve">71 428,57 </w:t>
      </w:r>
      <w:r>
        <w:rPr>
          <w:rFonts w:ascii="Times New Roman" w:eastAsia="Times New Roman" w:hAnsi="Times New Roman" w:cs="Times New Roman"/>
          <w:b/>
          <w:color w:val="000000"/>
        </w:rPr>
        <w:t>euro</w:t>
      </w:r>
      <w:r>
        <w:rPr>
          <w:rFonts w:ascii="Times New Roman" w:eastAsia="Times New Roman" w:hAnsi="Times New Roman" w:cs="Times New Roman"/>
          <w:color w:val="000000"/>
        </w:rPr>
        <w:t>. Oznacza to, że łączna kwota pomocy przyznanej na operacje wybrane przez LGD w ramach naboru wniosków nie może przekroczyć tej wartości.</w:t>
      </w:r>
    </w:p>
    <w:p w14:paraId="534EE378" w14:textId="77777777" w:rsidR="00872BBA" w:rsidRDefault="00872BBA">
      <w:pPr>
        <w:widowControl w:val="0"/>
        <w:spacing w:after="120" w:line="276" w:lineRule="auto"/>
        <w:jc w:val="both"/>
        <w:rPr>
          <w:rFonts w:ascii="Times New Roman" w:eastAsia="Times New Roman" w:hAnsi="Times New Roman" w:cs="Times New Roman"/>
          <w:color w:val="000000"/>
        </w:rPr>
      </w:pPr>
    </w:p>
    <w:p w14:paraId="534EE379" w14:textId="77777777" w:rsidR="00872BBA" w:rsidRDefault="00E012E8">
      <w:pPr>
        <w:pStyle w:val="Nagwek1"/>
        <w:spacing w:before="0" w:after="120" w:line="276" w:lineRule="auto"/>
        <w:jc w:val="both"/>
        <w:rPr>
          <w:rFonts w:ascii="Times New Roman" w:eastAsia="Times New Roman" w:hAnsi="Times New Roman" w:cs="Times New Roman"/>
          <w:b/>
          <w:sz w:val="28"/>
          <w:szCs w:val="28"/>
        </w:rPr>
      </w:pPr>
      <w:bookmarkStart w:id="17" w:name="_Toc207884643"/>
      <w:r>
        <w:rPr>
          <w:rFonts w:ascii="Times New Roman" w:eastAsia="Times New Roman" w:hAnsi="Times New Roman" w:cs="Times New Roman"/>
          <w:b/>
          <w:sz w:val="28"/>
          <w:szCs w:val="28"/>
        </w:rPr>
        <w:t>§ 5. Forma pomocy, maksymalny dopuszczalny poziom pomocy oraz minimalna i maksymalna kwota pomocy</w:t>
      </w:r>
      <w:bookmarkEnd w:id="17"/>
    </w:p>
    <w:p w14:paraId="534EE37A" w14:textId="77777777" w:rsidR="00872BBA" w:rsidRDefault="00E012E8">
      <w:pPr>
        <w:widowControl w:val="0"/>
        <w:numPr>
          <w:ilvl w:val="0"/>
          <w:numId w:val="2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Pomoc przyznaje się w formie zwrotu części kosztów kwalifikowalnych. Jej wysokość zostanie ustalona na podstawie planowanych kosztów kwalifikowalnych zawartych w zestawieniu rzeczowo-finansowym operacji.</w:t>
      </w:r>
    </w:p>
    <w:p w14:paraId="534EE37B" w14:textId="77777777" w:rsidR="00872BBA" w:rsidRDefault="00E012E8">
      <w:pPr>
        <w:widowControl w:val="0"/>
        <w:numPr>
          <w:ilvl w:val="0"/>
          <w:numId w:val="2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Maksymalny dopuszczalny poziom pomocy na operację, tj. stosunek wysokości przyznanej pomocy do kosztów kwalifikowalnych, wynosi:</w:t>
      </w:r>
    </w:p>
    <w:p w14:paraId="534EE37C" w14:textId="5783D239" w:rsidR="00872BBA" w:rsidRDefault="009A3E77">
      <w:pPr>
        <w:widowControl w:val="0"/>
        <w:numPr>
          <w:ilvl w:val="0"/>
          <w:numId w:val="11"/>
        </w:numPr>
        <w:pBdr>
          <w:top w:val="nil"/>
          <w:left w:val="nil"/>
          <w:bottom w:val="nil"/>
          <w:right w:val="nil"/>
          <w:between w:val="nil"/>
        </w:pBdr>
        <w:spacing w:after="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75% – w przypadku operacji realizowanych przez JSFP, z czego pomoc finansowana z EFRROW wynosi maksymalnie 55% kosztów kwalifikowalnych, a pozostałe </w:t>
      </w:r>
      <w:r w:rsidR="00B35066">
        <w:rPr>
          <w:rFonts w:ascii="Times New Roman" w:eastAsia="Times New Roman" w:hAnsi="Times New Roman" w:cs="Times New Roman"/>
          <w:color w:val="000000"/>
        </w:rPr>
        <w:t>20</w:t>
      </w:r>
      <w:r>
        <w:rPr>
          <w:rFonts w:ascii="Times New Roman" w:eastAsia="Times New Roman" w:hAnsi="Times New Roman" w:cs="Times New Roman"/>
          <w:color w:val="000000"/>
        </w:rPr>
        <w:t>% kosztów kwalifikowalnych ze środków budżetu państ</w:t>
      </w:r>
      <w:r w:rsidR="008167B4">
        <w:rPr>
          <w:rFonts w:ascii="Times New Roman" w:eastAsia="Times New Roman" w:hAnsi="Times New Roman" w:cs="Times New Roman"/>
          <w:color w:val="000000"/>
        </w:rPr>
        <w:t>wa;</w:t>
      </w:r>
    </w:p>
    <w:p w14:paraId="534EE37D" w14:textId="1EEF3CBF" w:rsidR="00872BBA" w:rsidRDefault="009A3E77">
      <w:pPr>
        <w:widowControl w:val="0"/>
        <w:numPr>
          <w:ilvl w:val="0"/>
          <w:numId w:val="11"/>
        </w:numPr>
        <w:pBdr>
          <w:top w:val="nil"/>
          <w:left w:val="nil"/>
          <w:bottom w:val="nil"/>
          <w:right w:val="nil"/>
          <w:between w:val="nil"/>
        </w:pBdr>
        <w:spacing w:after="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65% kosztów kwalifikowalnych – w przypadku operacji obejmujących inwestycje produkcyjn</w:t>
      </w:r>
      <w:r w:rsidR="0077139B">
        <w:rPr>
          <w:rFonts w:ascii="Times New Roman" w:eastAsia="Times New Roman" w:hAnsi="Times New Roman" w:cs="Times New Roman"/>
          <w:color w:val="000000"/>
        </w:rPr>
        <w:t>e</w:t>
      </w:r>
      <w:r w:rsidR="008167B4">
        <w:rPr>
          <w:rFonts w:ascii="Times New Roman" w:eastAsia="Times New Roman" w:hAnsi="Times New Roman" w:cs="Times New Roman"/>
          <w:color w:val="000000"/>
        </w:rPr>
        <w:t>;</w:t>
      </w:r>
    </w:p>
    <w:p w14:paraId="534EE37E" w14:textId="29EDC088" w:rsidR="00872BBA" w:rsidRDefault="0077139B">
      <w:pPr>
        <w:widowControl w:val="0"/>
        <w:numPr>
          <w:ilvl w:val="0"/>
          <w:numId w:val="1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100% – w przypadku operacji innych niż obejmujące inwestycje produkcyjne, realizowanych przez podmiot inny niż JSF</w:t>
      </w:r>
      <w:r w:rsidR="008167B4">
        <w:rPr>
          <w:rFonts w:ascii="Times New Roman" w:eastAsia="Times New Roman" w:hAnsi="Times New Roman" w:cs="Times New Roman"/>
          <w:color w:val="000000"/>
        </w:rPr>
        <w:t>P.</w:t>
      </w:r>
    </w:p>
    <w:p w14:paraId="534EE37F" w14:textId="77777777" w:rsidR="00872BBA" w:rsidRDefault="00E012E8">
      <w:pPr>
        <w:widowControl w:val="0"/>
        <w:pBdr>
          <w:top w:val="nil"/>
          <w:left w:val="nil"/>
          <w:bottom w:val="nil"/>
          <w:right w:val="nil"/>
          <w:between w:val="nil"/>
        </w:pBdr>
        <w:spacing w:after="120" w:line="276"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Zasady kwalifikowalności kosztów określają Wytyczne podstawowe, w szczególności rozdział VIII.1 i VIII.2 tych Wytycznych.</w:t>
      </w:r>
    </w:p>
    <w:p w14:paraId="534EE380" w14:textId="7D30041B" w:rsidR="00872BBA" w:rsidRDefault="00E012E8">
      <w:pPr>
        <w:widowControl w:val="0"/>
        <w:numPr>
          <w:ilvl w:val="0"/>
          <w:numId w:val="2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Kwota przyznanej pomocy nie może być niższa niż </w:t>
      </w:r>
      <w:r w:rsidR="00023454">
        <w:rPr>
          <w:rFonts w:ascii="Times New Roman" w:eastAsia="Times New Roman" w:hAnsi="Times New Roman" w:cs="Times New Roman"/>
          <w:color w:val="000000"/>
        </w:rPr>
        <w:t xml:space="preserve">50 000 zł </w:t>
      </w:r>
      <w:r>
        <w:rPr>
          <w:rFonts w:ascii="Times New Roman" w:eastAsia="Times New Roman" w:hAnsi="Times New Roman" w:cs="Times New Roman"/>
          <w:color w:val="000000"/>
        </w:rPr>
        <w:t xml:space="preserve">i nie wyższa niż </w:t>
      </w:r>
      <w:r w:rsidR="007E2BB7">
        <w:rPr>
          <w:rFonts w:ascii="Times New Roman" w:eastAsia="Times New Roman" w:hAnsi="Times New Roman" w:cs="Times New Roman"/>
          <w:color w:val="000000"/>
        </w:rPr>
        <w:t>100 000 zł.</w:t>
      </w:r>
    </w:p>
    <w:p w14:paraId="534EE381" w14:textId="004C1E88" w:rsidR="00872BBA" w:rsidRDefault="00E012E8">
      <w:pPr>
        <w:widowControl w:val="0"/>
        <w:numPr>
          <w:ilvl w:val="0"/>
          <w:numId w:val="2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Kwota pomocy zostanie ustalona przez Radę na podstawie informacji zawartych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jego załącznikach, zgodnie z zasadami określonymi w Wytycznych podstawowych, Wytycznych szczegółowych oraz w procedurze opisanej przez LGD w </w:t>
      </w:r>
      <w:r w:rsidR="007E2BB7">
        <w:rPr>
          <w:rFonts w:ascii="Times New Roman" w:eastAsia="Times New Roman" w:hAnsi="Times New Roman" w:cs="Times New Roman"/>
          <w:color w:val="000000"/>
        </w:rPr>
        <w:t xml:space="preserve">Procedurze </w:t>
      </w:r>
      <w:r w:rsidR="00EB0F05">
        <w:rPr>
          <w:rFonts w:ascii="Times New Roman" w:eastAsia="Times New Roman" w:hAnsi="Times New Roman" w:cs="Times New Roman"/>
          <w:color w:val="000000"/>
        </w:rPr>
        <w:t>oceny i wyboru operacji Stowarzyszenia LGD „Silne Biłgorajskie”</w:t>
      </w:r>
      <w:r w:rsidR="0069505B">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Ustalona przez Radę kwota zostanie następnie </w:t>
      </w:r>
      <w:r>
        <w:rPr>
          <w:rFonts w:ascii="Times New Roman" w:eastAsia="Times New Roman" w:hAnsi="Times New Roman" w:cs="Times New Roman"/>
          <w:color w:val="000000"/>
        </w:rPr>
        <w:lastRenderedPageBreak/>
        <w:t>zweryfikowana przez SW zgodnie z procedurą opisaną w § 8 tytuł II.</w:t>
      </w:r>
    </w:p>
    <w:p w14:paraId="534EE382" w14:textId="77777777" w:rsidR="00872BBA" w:rsidRDefault="00E012E8">
      <w:pPr>
        <w:widowControl w:val="0"/>
        <w:numPr>
          <w:ilvl w:val="0"/>
          <w:numId w:val="2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bookmarkStart w:id="18" w:name="_heading=h.1hmsyys" w:colFirst="0" w:colLast="0"/>
      <w:bookmarkEnd w:id="18"/>
      <w:r>
        <w:rPr>
          <w:rFonts w:ascii="Times New Roman" w:eastAsia="Times New Roman" w:hAnsi="Times New Roman" w:cs="Times New Roman"/>
          <w:color w:val="000000"/>
        </w:rPr>
        <w:t>Suma pomocy dla jednego beneficjenta oraz wypłaconych mu grantów nie może przekroczyć 500 tys. zł w okresie realizacji PS WPR. Limit nie ma zastosowania do JSFP.</w:t>
      </w:r>
    </w:p>
    <w:p w14:paraId="3BBEFD1B" w14:textId="62A8A1DF" w:rsidR="002671D7" w:rsidRDefault="00E012E8" w:rsidP="002671D7">
      <w:pPr>
        <w:widowControl w:val="0"/>
        <w:numPr>
          <w:ilvl w:val="0"/>
          <w:numId w:val="2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Suma pomocy na operacje realizowane przez JSFP, inne niż operacje realizujące koncepcje inteligentnych ws</w:t>
      </w:r>
      <w:r w:rsidR="00FC1606">
        <w:rPr>
          <w:rFonts w:ascii="Times New Roman" w:eastAsia="Times New Roman" w:hAnsi="Times New Roman" w:cs="Times New Roman"/>
          <w:color w:val="000000"/>
        </w:rPr>
        <w:t xml:space="preserve">i </w:t>
      </w:r>
      <w:r>
        <w:rPr>
          <w:rFonts w:ascii="Times New Roman" w:eastAsia="Times New Roman" w:hAnsi="Times New Roman" w:cs="Times New Roman"/>
          <w:color w:val="000000"/>
        </w:rPr>
        <w:t xml:space="preserve">nie może przekroczyć 40% środków LSR, a przypadku LSR wielofunduszowej (współfinansowanej nie tylko ze środków Planu Strategicznego, ale także ze środków polityki spójności) podstawą ustalenia limitu 40% będzie suma wszystkich środków współfinansujących daną LSR, przy czym tak ustalona kwota będzie limitowała jedynie wykorzystanie środków Planu Strategicznego takiej LSR wielofunduszowej – co oznacza, że w przypadku operacji, które są objęte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złożonymi przez JSFP, w związku z przekroczeniem tego limitu wnioskodawcy może zostać odmówiona pomo</w:t>
      </w:r>
      <w:r w:rsidR="00C66038">
        <w:rPr>
          <w:rFonts w:ascii="Times New Roman" w:eastAsia="Times New Roman" w:hAnsi="Times New Roman" w:cs="Times New Roman"/>
          <w:color w:val="000000"/>
        </w:rPr>
        <w:t>c.</w:t>
      </w:r>
    </w:p>
    <w:p w14:paraId="014C359E" w14:textId="03B93D69" w:rsidR="00C66038" w:rsidRPr="002671D7" w:rsidRDefault="002671D7" w:rsidP="002671D7">
      <w:pPr>
        <w:widowControl w:val="0"/>
        <w:numPr>
          <w:ilvl w:val="0"/>
          <w:numId w:val="2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671D7">
        <w:rPr>
          <w:rFonts w:ascii="Times New Roman" w:eastAsia="Times New Roman" w:hAnsi="Times New Roman" w:cs="Times New Roman"/>
          <w:color w:val="000000"/>
        </w:rPr>
        <w:t>Pomoc jest przyznawana do wysokości kwot określonych w regulaminie naboru wniosków, z tym, że w przypadku pomocy przyznawanej JSFP kwotą pomniejszającą środki określone w regulaminie jest kwota pomocy podzielona przez 0,75.</w:t>
      </w:r>
    </w:p>
    <w:p w14:paraId="534EE384" w14:textId="77777777" w:rsidR="00872BBA" w:rsidRDefault="00872BBA">
      <w:pPr>
        <w:widowControl w:val="0"/>
        <w:spacing w:after="120" w:line="276" w:lineRule="auto"/>
        <w:jc w:val="both"/>
        <w:rPr>
          <w:rFonts w:ascii="Times New Roman" w:eastAsia="Times New Roman" w:hAnsi="Times New Roman" w:cs="Times New Roman"/>
          <w:color w:val="000000"/>
        </w:rPr>
      </w:pPr>
    </w:p>
    <w:p w14:paraId="534EE385" w14:textId="77777777" w:rsidR="00872BBA" w:rsidRDefault="00E012E8">
      <w:pPr>
        <w:pStyle w:val="Nagwek1"/>
        <w:spacing w:before="0" w:after="120" w:line="276" w:lineRule="auto"/>
        <w:jc w:val="both"/>
        <w:rPr>
          <w:rFonts w:ascii="Times New Roman" w:eastAsia="Times New Roman" w:hAnsi="Times New Roman" w:cs="Times New Roman"/>
          <w:b/>
          <w:sz w:val="28"/>
          <w:szCs w:val="28"/>
        </w:rPr>
      </w:pPr>
      <w:bookmarkStart w:id="19" w:name="_Toc207884644"/>
      <w:r>
        <w:rPr>
          <w:rFonts w:ascii="Times New Roman" w:eastAsia="Times New Roman" w:hAnsi="Times New Roman" w:cs="Times New Roman"/>
          <w:b/>
          <w:sz w:val="28"/>
          <w:szCs w:val="28"/>
        </w:rPr>
        <w:t>§ 6. Warunki przyznania pomocy</w:t>
      </w:r>
      <w:bookmarkEnd w:id="19"/>
    </w:p>
    <w:p w14:paraId="534EE386" w14:textId="77777777" w:rsidR="00872BBA" w:rsidRDefault="00E012E8">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bookmarkStart w:id="20" w:name="_heading=h.35nkun2" w:colFirst="0" w:colLast="0"/>
      <w:bookmarkEnd w:id="20"/>
      <w:r>
        <w:rPr>
          <w:rFonts w:ascii="Times New Roman" w:eastAsia="Times New Roman" w:hAnsi="Times New Roman" w:cs="Times New Roman"/>
          <w:b/>
          <w:color w:val="000000"/>
          <w:sz w:val="26"/>
          <w:szCs w:val="26"/>
        </w:rPr>
        <w:t>Ogólne zasady</w:t>
      </w:r>
    </w:p>
    <w:p w14:paraId="534EE387" w14:textId="77777777" w:rsidR="00872BBA" w:rsidRDefault="00E012E8">
      <w:pPr>
        <w:widowControl w:val="0"/>
        <w:numPr>
          <w:ilvl w:val="0"/>
          <w:numId w:val="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bookmarkStart w:id="21" w:name="_heading=h.2grqrue" w:colFirst="0" w:colLast="0"/>
      <w:bookmarkEnd w:id="21"/>
      <w:r>
        <w:rPr>
          <w:rFonts w:ascii="Times New Roman" w:eastAsia="Times New Roman" w:hAnsi="Times New Roman" w:cs="Times New Roman"/>
          <w:color w:val="000000"/>
        </w:rPr>
        <w:t xml:space="preserve">Spełnianie warunków przyznania pomocy przez operację zostanie ustalone na podstawie informacji zawartych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 jego załącznikach, przy czym w przypadku wątpliwości dotyczących spełniania warunków przyznania pomocy, LGD lub SW wezwie wnioskodawcę do złożenia stosownych wyjaśnień lub dokumentów, na zasadach określonych w § 11.</w:t>
      </w:r>
    </w:p>
    <w:p w14:paraId="534EE388" w14:textId="77777777" w:rsidR="00872BBA" w:rsidRDefault="00E012E8">
      <w:pPr>
        <w:widowControl w:val="0"/>
        <w:numPr>
          <w:ilvl w:val="0"/>
          <w:numId w:val="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Pomoc jest przyznawana, jeżeli są spełnione warunki przyznania tej pomocy określone w przepisach prawa powszechnie obowiązującego, wytycznych Ministra Rolnictwa i Rozwoju Wsi, o których mowa w art. 6 ust. 2 pkt 3 ustawy PS WPR oraz niniejszym Regulaminie.</w:t>
      </w:r>
    </w:p>
    <w:p w14:paraId="534EE389" w14:textId="77777777" w:rsidR="00872BBA" w:rsidRDefault="00E012E8">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bookmarkStart w:id="22" w:name="_heading=h.1ksv4uv" w:colFirst="0" w:colLast="0"/>
      <w:bookmarkEnd w:id="22"/>
      <w:r>
        <w:rPr>
          <w:rFonts w:ascii="Times New Roman" w:eastAsia="Times New Roman" w:hAnsi="Times New Roman" w:cs="Times New Roman"/>
          <w:b/>
          <w:color w:val="000000"/>
          <w:sz w:val="26"/>
          <w:szCs w:val="26"/>
        </w:rPr>
        <w:t>Warunki podmiotowe</w:t>
      </w:r>
    </w:p>
    <w:p w14:paraId="534EE38D" w14:textId="13930B27" w:rsidR="00872BBA" w:rsidRDefault="00E012E8" w:rsidP="00EF3B77">
      <w:pPr>
        <w:widowControl w:val="0"/>
        <w:numPr>
          <w:ilvl w:val="0"/>
          <w:numId w:val="8"/>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bookmarkStart w:id="23" w:name="_heading=h.vx1227" w:colFirst="0" w:colLast="0"/>
      <w:bookmarkEnd w:id="23"/>
      <w:r>
        <w:rPr>
          <w:rFonts w:ascii="Times New Roman" w:eastAsia="Times New Roman" w:hAnsi="Times New Roman" w:cs="Times New Roman"/>
          <w:color w:val="000000"/>
        </w:rPr>
        <w:t xml:space="preserve">Pomoc </w:t>
      </w:r>
      <w:r w:rsidR="00656B62">
        <w:rPr>
          <w:rFonts w:ascii="Times New Roman" w:eastAsia="Times New Roman" w:hAnsi="Times New Roman" w:cs="Times New Roman"/>
          <w:color w:val="000000"/>
        </w:rPr>
        <w:t>przyznaje się JSFP albo organizacji pozarządowej.</w:t>
      </w:r>
    </w:p>
    <w:p w14:paraId="5F1CFF67" w14:textId="77777777" w:rsidR="00C329B0" w:rsidRDefault="00E012E8" w:rsidP="00C329B0">
      <w:pPr>
        <w:widowControl w:val="0"/>
        <w:numPr>
          <w:ilvl w:val="0"/>
          <w:numId w:val="8"/>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O pomoc może ubiegać się wyłącznie podmiot posiadający numer EP.</w:t>
      </w:r>
    </w:p>
    <w:p w14:paraId="6C775CE4" w14:textId="06434E3C" w:rsidR="009635A4" w:rsidRPr="00C329B0" w:rsidRDefault="009635A4" w:rsidP="00C329B0">
      <w:pPr>
        <w:widowControl w:val="0"/>
        <w:numPr>
          <w:ilvl w:val="0"/>
          <w:numId w:val="8"/>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C329B0">
        <w:rPr>
          <w:rFonts w:ascii="Times New Roman" w:eastAsia="Times New Roman" w:hAnsi="Times New Roman" w:cs="Times New Roman"/>
          <w:color w:val="000000"/>
        </w:rPr>
        <w:t xml:space="preserve">Pomoc przyznaje się, jeżeli wnioskodawca co najmniej od roku poprzedzającego dzień złożenia </w:t>
      </w:r>
      <w:proofErr w:type="spellStart"/>
      <w:r w:rsidRPr="00C329B0">
        <w:rPr>
          <w:rFonts w:ascii="Times New Roman" w:eastAsia="Times New Roman" w:hAnsi="Times New Roman" w:cs="Times New Roman"/>
          <w:color w:val="000000"/>
        </w:rPr>
        <w:t>WoPP</w:t>
      </w:r>
      <w:proofErr w:type="spellEnd"/>
      <w:r w:rsidRPr="00C329B0">
        <w:rPr>
          <w:rFonts w:ascii="Times New Roman" w:eastAsia="Times New Roman" w:hAnsi="Times New Roman" w:cs="Times New Roman"/>
          <w:color w:val="000000"/>
        </w:rPr>
        <w:t xml:space="preserve"> </w:t>
      </w:r>
      <w:r w:rsidRPr="00C329B0">
        <w:rPr>
          <w:rFonts w:ascii="Times New Roman" w:eastAsia="Times New Roman" w:hAnsi="Times New Roman" w:cs="Times New Roman"/>
        </w:rPr>
        <w:t>posiada siedzibę lub oddział, które znajdują się na obszarze wiejskim objętym LSR.</w:t>
      </w:r>
    </w:p>
    <w:p w14:paraId="3A338DBD" w14:textId="77777777" w:rsidR="009635A4" w:rsidRDefault="009635A4" w:rsidP="00C329B0">
      <w:pPr>
        <w:widowControl w:val="0"/>
        <w:numPr>
          <w:ilvl w:val="0"/>
          <w:numId w:val="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Warunek określony w ust. 3 nie ma zastosowania do</w:t>
      </w:r>
      <w:r>
        <w:rPr>
          <w:rFonts w:ascii="Arial" w:eastAsia="Arial" w:hAnsi="Arial" w:cs="Arial"/>
          <w:color w:val="000000"/>
          <w:sz w:val="23"/>
          <w:szCs w:val="23"/>
        </w:rPr>
        <w:t>:</w:t>
      </w:r>
    </w:p>
    <w:p w14:paraId="66D16FB0" w14:textId="77777777" w:rsidR="009635A4" w:rsidRDefault="009635A4" w:rsidP="009635A4">
      <w:pPr>
        <w:widowControl w:val="0"/>
        <w:numPr>
          <w:ilvl w:val="0"/>
          <w:numId w:val="5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LGD;</w:t>
      </w:r>
    </w:p>
    <w:p w14:paraId="0BB69F96" w14:textId="77777777" w:rsidR="009635A4" w:rsidRDefault="009635A4" w:rsidP="009635A4">
      <w:pPr>
        <w:widowControl w:val="0"/>
        <w:numPr>
          <w:ilvl w:val="0"/>
          <w:numId w:val="5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gminy, której obszar jest obszarem wiejskim objętym LSR;</w:t>
      </w:r>
    </w:p>
    <w:p w14:paraId="7814FF80" w14:textId="77777777" w:rsidR="009635A4" w:rsidRDefault="009635A4" w:rsidP="009635A4">
      <w:pPr>
        <w:widowControl w:val="0"/>
        <w:numPr>
          <w:ilvl w:val="0"/>
          <w:numId w:val="5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powiatu, jeżeli przynajmniej jedna z gmin której obszar jest obszarem wiejskim objętym LSR objęta jest obszarem tego powiatu;</w:t>
      </w:r>
    </w:p>
    <w:p w14:paraId="589AD2AD" w14:textId="77777777" w:rsidR="009635A4" w:rsidRDefault="009635A4" w:rsidP="009635A4">
      <w:pPr>
        <w:widowControl w:val="0"/>
        <w:numPr>
          <w:ilvl w:val="0"/>
          <w:numId w:val="5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gminnych lub powiatowych jednostek organizacyjnych.</w:t>
      </w:r>
    </w:p>
    <w:p w14:paraId="46911662" w14:textId="77777777" w:rsidR="009635A4" w:rsidRDefault="009635A4" w:rsidP="00C329B0">
      <w:pPr>
        <w:widowControl w:val="0"/>
        <w:numPr>
          <w:ilvl w:val="0"/>
          <w:numId w:val="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gdy wnioskodawca wykonuje działalność gospodarczą pomoc przyznaje się:</w:t>
      </w:r>
    </w:p>
    <w:p w14:paraId="471477C8" w14:textId="77777777" w:rsidR="009635A4" w:rsidRDefault="009635A4" w:rsidP="009635A4">
      <w:pPr>
        <w:widowControl w:val="0"/>
        <w:numPr>
          <w:ilvl w:val="0"/>
          <w:numId w:val="5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zgodnie z art. 19a albo art. 19b rozporządzenia GBER; </w:t>
      </w:r>
    </w:p>
    <w:p w14:paraId="774406C0" w14:textId="77777777" w:rsidR="009635A4" w:rsidRDefault="009635A4" w:rsidP="009635A4">
      <w:pPr>
        <w:widowControl w:val="0"/>
        <w:numPr>
          <w:ilvl w:val="0"/>
          <w:numId w:val="5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podmiot ten prowadzi mikroprzedsiębiorstwo albo małe przedsiębiorstwo w rozumieniu rozporządzenia GBER; </w:t>
      </w:r>
    </w:p>
    <w:p w14:paraId="07C3DE74" w14:textId="77777777" w:rsidR="009635A4" w:rsidRDefault="009635A4" w:rsidP="009635A4">
      <w:pPr>
        <w:widowControl w:val="0"/>
        <w:numPr>
          <w:ilvl w:val="0"/>
          <w:numId w:val="5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jeżeli warunki przyznania pomocy są spełnione przez wszystkich wspólników spółki, w przypadku gdy operacja będzie realizowana w ramach wykonywania działalności gospodarczej w formie spółki cywilnej.</w:t>
      </w:r>
    </w:p>
    <w:p w14:paraId="0039AE6F" w14:textId="77777777" w:rsidR="009635A4" w:rsidRDefault="009635A4" w:rsidP="00C329B0">
      <w:pPr>
        <w:widowControl w:val="0"/>
        <w:numPr>
          <w:ilvl w:val="0"/>
          <w:numId w:val="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Pomocy nie przyznaje się województwom.</w:t>
      </w:r>
    </w:p>
    <w:p w14:paraId="3FE584D5" w14:textId="77777777" w:rsidR="009635A4" w:rsidRDefault="009635A4" w:rsidP="00C329B0">
      <w:pPr>
        <w:widowControl w:val="0"/>
        <w:numPr>
          <w:ilvl w:val="0"/>
          <w:numId w:val="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Pomoc nie przysługuje podmiotowi, który podlega zakazowi dostępu do środków, o których mowa w art. 5 ust. 3 pkt 4 ustawy FP, na podstawie prawomocnego orzeczenia sądu, a także podmiotowi, który podlega wykluczeniu z dostępu do otrzymania pomocy.</w:t>
      </w:r>
    </w:p>
    <w:p w14:paraId="6325B52C" w14:textId="77777777" w:rsidR="009635A4" w:rsidRDefault="009635A4" w:rsidP="00C329B0">
      <w:pPr>
        <w:widowControl w:val="0"/>
        <w:numPr>
          <w:ilvl w:val="0"/>
          <w:numId w:val="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Pomoc nie przysługuje, jeżeli wnioskodawca stworzył sztuczne warunki, w sprzeczności z prawodawstwem rolnym, mające na celu obejście przepisów i otrzymanie pomocy finansowej.</w:t>
      </w:r>
    </w:p>
    <w:p w14:paraId="38A44063" w14:textId="77777777" w:rsidR="009635A4" w:rsidRDefault="009635A4" w:rsidP="00C329B0">
      <w:pPr>
        <w:widowControl w:val="0"/>
        <w:numPr>
          <w:ilvl w:val="0"/>
          <w:numId w:val="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Beneficjenta wyklucza się z możliwości otrzymania pomocy, jeżeli:</w:t>
      </w:r>
    </w:p>
    <w:p w14:paraId="1046E2EB" w14:textId="77777777" w:rsidR="009635A4" w:rsidRDefault="009635A4" w:rsidP="009635A4">
      <w:pPr>
        <w:widowControl w:val="0"/>
        <w:numPr>
          <w:ilvl w:val="0"/>
          <w:numId w:val="5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otrzymał pomoc na podstawie przedstawionych jako autentyczne dokumentów podrobionych lub przerobionych lub dokumentów potwierdzających nieprawdę;</w:t>
      </w:r>
    </w:p>
    <w:p w14:paraId="0A7C19C1" w14:textId="77777777" w:rsidR="009635A4" w:rsidRDefault="009635A4" w:rsidP="009635A4">
      <w:pPr>
        <w:widowControl w:val="0"/>
        <w:numPr>
          <w:ilvl w:val="0"/>
          <w:numId w:val="5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nie zwrócił kwoty pomocy podlegającej zwrotowi na podstawie ustawy ARiMR wraz z należnymi odsetkami w terminie 60 dni od dnia doręczenia decyzji ustalającej kwotę nienależnie lub nadmiernie pobranych środków publicznych, a w przypadku wniesienia odwołania od tej decyzji – w terminie 14 dni od dnia doręczenia decyzji organu wyższego stopnia, o ile termin ten upływa nie wcześniej niż po upływie 60 dni od dnia doręczenia decyzji, od której wniesiono odwołanie (w przypadku potrącenia, o którym mowa </w:t>
      </w:r>
      <w:r>
        <w:rPr>
          <w:rFonts w:ascii="Times New Roman" w:eastAsia="Times New Roman" w:hAnsi="Times New Roman" w:cs="Times New Roman"/>
          <w:color w:val="000000"/>
        </w:rPr>
        <w:br/>
        <w:t>w art. 31 ustawy ARiMR, w całości kwoty podlegającej zwrotowi, dokonanego przed upływem wskazanego terminu, regulacji tej nie stosuje się);</w:t>
      </w:r>
    </w:p>
    <w:p w14:paraId="55F4C66C" w14:textId="77777777" w:rsidR="009635A4" w:rsidRDefault="009635A4" w:rsidP="009635A4">
      <w:pPr>
        <w:widowControl w:val="0"/>
        <w:numPr>
          <w:ilvl w:val="0"/>
          <w:numId w:val="5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obowiązek zwrotu kwoty pomocy podlegającej zwrotowi na podstawie ustawy ARiMR wystąpił na skutek popełnienia przestępstwa przez beneficjenta albo podmiot upoważniony do dokonywania wydatków, a w przypadku gdy te podmioty nie są osobami fizycznymi – osobę uprawnioną do wykonywania w ramach operacji czynności w imieniu beneficjenta, przy czym fakt popełnienia przestępstwa przez te podmioty został potwierdzony prawomocnym wyrokiem sądowym.</w:t>
      </w:r>
    </w:p>
    <w:p w14:paraId="1567D477" w14:textId="0A68B975" w:rsidR="00B25654" w:rsidRPr="00FE4DC6" w:rsidRDefault="009635A4" w:rsidP="00FE4DC6">
      <w:pPr>
        <w:widowControl w:val="0"/>
        <w:numPr>
          <w:ilvl w:val="0"/>
          <w:numId w:val="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przypadkach wymienionych w ust. 9 beneficjenta wyklucza się z możliwości otrzymania pomocy w ramach takiej samej interwencji lub takiego samego rodzaju operacji w roku kalendarzowym, w którym stwierdzono co najmniej jeden z tych przypadków, oraz w kolejnym </w:t>
      </w:r>
      <w:r w:rsidRPr="0071122B">
        <w:rPr>
          <w:rFonts w:ascii="Times New Roman" w:eastAsia="Times New Roman" w:hAnsi="Times New Roman" w:cs="Times New Roman"/>
          <w:color w:val="000000"/>
        </w:rPr>
        <w:t>roku kalendarzowym.</w:t>
      </w:r>
    </w:p>
    <w:p w14:paraId="534EE3A9" w14:textId="77777777" w:rsidR="00872BBA" w:rsidRDefault="00E012E8">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bookmarkStart w:id="24" w:name="_heading=h.44sinio" w:colFirst="0" w:colLast="0"/>
      <w:bookmarkStart w:id="25" w:name="_Hlk207882475"/>
      <w:bookmarkEnd w:id="24"/>
      <w:r>
        <w:rPr>
          <w:rFonts w:ascii="Times New Roman" w:eastAsia="Times New Roman" w:hAnsi="Times New Roman" w:cs="Times New Roman"/>
          <w:b/>
          <w:color w:val="000000"/>
          <w:sz w:val="26"/>
          <w:szCs w:val="26"/>
        </w:rPr>
        <w:t>Warunki przedmiotowe</w:t>
      </w:r>
    </w:p>
    <w:bookmarkEnd w:id="25"/>
    <w:p w14:paraId="534EE3AA" w14:textId="77777777" w:rsidR="00872BBA" w:rsidRDefault="00E012E8">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Operacja musi zostać zrealizowana w maksymalnie dwóch etapach.</w:t>
      </w:r>
    </w:p>
    <w:p w14:paraId="534EE3AB" w14:textId="77777777" w:rsidR="00872BBA" w:rsidRDefault="00E012E8">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Operacja musi zostać zrealizowana w terminie nie dłuższym niż 2 lata od dnia zawarcia przez wnioskodawcę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i jednocześnie nie dłuższym niż do 30 czerwca 2029 r.</w:t>
      </w:r>
    </w:p>
    <w:p w14:paraId="534EE3AC" w14:textId="77777777" w:rsidR="00872BBA" w:rsidRDefault="00E012E8">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gdy operacja jest inwestycją trwale związaną z nieruchomością, operacja powinna być realizowana na obszarze objętym LSR i jednocześnie na nieruchomości będącej własnością wnioskodawcy lub do której wnioskodawca posiada tytuł prawny do dysponowania na cele określone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przez: okres ubiegania się o przyznanie pomocy na operację, okres realizacji operacji oraz okres związania celem.</w:t>
      </w:r>
    </w:p>
    <w:p w14:paraId="534EE3AD" w14:textId="77777777" w:rsidR="00872BBA" w:rsidRDefault="00E012E8">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operacji, która obejmuje koszty zakupu i instalacji odnawialnych źródeł energii, suma planowanych do poniesienia kosztów dotyczących odnawialnych źródeł energii nie może przekraczać połowy wszystkich kosztów kwalifikowalnych.</w:t>
      </w:r>
    </w:p>
    <w:p w14:paraId="534EE3AE" w14:textId="77777777" w:rsidR="00872BBA" w:rsidRDefault="00E012E8">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Operacja nie może obejmować budowy lub modernizacji: dróg w rozumieniu art. 4 ustawy z dnia 21 marca 1985 r. o drogach publicznych, targowisk, sieci wodno-kanalizacyjnych, przydomowych oczyszczalni ścieków, ani nie może być operacją dotyczącą świadczenia usług rolniczych.</w:t>
      </w:r>
    </w:p>
    <w:p w14:paraId="534EE3AF" w14:textId="77777777" w:rsidR="00872BBA" w:rsidRDefault="00E012E8">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Operacja:</w:t>
      </w:r>
    </w:p>
    <w:p w14:paraId="534EE3B0" w14:textId="77777777" w:rsidR="00872BBA" w:rsidRDefault="00E012E8">
      <w:pPr>
        <w:widowControl w:val="0"/>
        <w:numPr>
          <w:ilvl w:val="1"/>
          <w:numId w:val="44"/>
        </w:numPr>
        <w:pBdr>
          <w:top w:val="nil"/>
          <w:left w:val="nil"/>
          <w:bottom w:val="nil"/>
          <w:right w:val="nil"/>
          <w:between w:val="nil"/>
        </w:pBdr>
        <w:spacing w:after="120" w:line="276" w:lineRule="auto"/>
        <w:ind w:left="851" w:hanging="425"/>
        <w:jc w:val="both"/>
        <w:rPr>
          <w:rFonts w:ascii="Times New Roman" w:eastAsia="Times New Roman" w:hAnsi="Times New Roman" w:cs="Times New Roman"/>
          <w:i/>
          <w:color w:val="000000"/>
        </w:rPr>
      </w:pPr>
      <w:r>
        <w:rPr>
          <w:rFonts w:ascii="Times New Roman" w:eastAsia="Times New Roman" w:hAnsi="Times New Roman" w:cs="Times New Roman"/>
          <w:color w:val="000000"/>
        </w:rPr>
        <w:t xml:space="preserve">nie może obejmować inwestycji infrastrukturalnych ani operacji w zakresach: </w:t>
      </w:r>
      <w:r>
        <w:rPr>
          <w:rFonts w:ascii="Times New Roman" w:eastAsia="Times New Roman" w:hAnsi="Times New Roman" w:cs="Times New Roman"/>
          <w:i/>
          <w:color w:val="000000"/>
        </w:rPr>
        <w:t>Rozwój przedsiębiorczości poprzez podejmowanie pozarolniczej działalności gospodarczej</w:t>
      </w:r>
      <w:r>
        <w:rPr>
          <w:rFonts w:ascii="Times New Roman" w:eastAsia="Times New Roman" w:hAnsi="Times New Roman" w:cs="Times New Roman"/>
          <w:color w:val="000000"/>
        </w:rPr>
        <w:t xml:space="preserve"> (start DG),</w:t>
      </w:r>
      <w:r>
        <w:rPr>
          <w:color w:val="000000"/>
        </w:rPr>
        <w:t xml:space="preserve"> </w:t>
      </w:r>
      <w:r>
        <w:rPr>
          <w:rFonts w:ascii="Times New Roman" w:eastAsia="Times New Roman" w:hAnsi="Times New Roman" w:cs="Times New Roman"/>
          <w:i/>
          <w:color w:val="000000"/>
        </w:rPr>
        <w:t xml:space="preserve">Rozwój przedsiębiorczości poprzez rozwijanie pozarolniczej działalności gospodarczej </w:t>
      </w:r>
      <w:r>
        <w:rPr>
          <w:rFonts w:ascii="Times New Roman" w:eastAsia="Times New Roman" w:hAnsi="Times New Roman" w:cs="Times New Roman"/>
          <w:color w:val="000000"/>
        </w:rPr>
        <w:t xml:space="preserve">(rozwój DG), </w:t>
      </w:r>
      <w:r>
        <w:rPr>
          <w:rFonts w:ascii="Times New Roman" w:eastAsia="Times New Roman" w:hAnsi="Times New Roman" w:cs="Times New Roman"/>
          <w:i/>
          <w:color w:val="000000"/>
        </w:rPr>
        <w:t xml:space="preserve">Rozwój pozarolniczych funkcji małych gospodarstw rolnych poprzez tworzenie gospodarstw agroturystycznych </w:t>
      </w:r>
      <w:r>
        <w:rPr>
          <w:rFonts w:ascii="Times New Roman" w:eastAsia="Times New Roman" w:hAnsi="Times New Roman" w:cs="Times New Roman"/>
          <w:color w:val="000000"/>
        </w:rPr>
        <w:t>(start GA)</w:t>
      </w:r>
      <w:r>
        <w:rPr>
          <w:rFonts w:ascii="Times New Roman" w:eastAsia="Times New Roman" w:hAnsi="Times New Roman" w:cs="Times New Roman"/>
          <w:i/>
          <w:color w:val="000000"/>
        </w:rPr>
        <w:t>,</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Rozwój pozarolniczych funkcji małych gospodarstw rolnych</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 xml:space="preserve">poprzez tworzenie zagród edukacyjnych </w:t>
      </w:r>
      <w:r>
        <w:rPr>
          <w:rFonts w:ascii="Times New Roman" w:eastAsia="Times New Roman" w:hAnsi="Times New Roman" w:cs="Times New Roman"/>
          <w:color w:val="000000"/>
        </w:rPr>
        <w:t>(start ZE)</w:t>
      </w:r>
      <w:r>
        <w:rPr>
          <w:rFonts w:ascii="Times New Roman" w:eastAsia="Times New Roman" w:hAnsi="Times New Roman" w:cs="Times New Roman"/>
          <w:i/>
          <w:color w:val="000000"/>
        </w:rPr>
        <w:t xml:space="preserve">, Rozwój pozarolniczych funkcji małych gospodarstw rolnych poprzez tworzenie gospodarstw opiekuńczych </w:t>
      </w:r>
      <w:r>
        <w:rPr>
          <w:rFonts w:ascii="Times New Roman" w:eastAsia="Times New Roman" w:hAnsi="Times New Roman" w:cs="Times New Roman"/>
          <w:color w:val="000000"/>
        </w:rPr>
        <w:t>(start GO)</w:t>
      </w:r>
      <w:r>
        <w:rPr>
          <w:rFonts w:ascii="Times New Roman" w:eastAsia="Times New Roman" w:hAnsi="Times New Roman" w:cs="Times New Roman"/>
          <w:i/>
          <w:color w:val="000000"/>
        </w:rPr>
        <w:t xml:space="preserve">, Rozwój współpracy poprzez tworzenie krótkich łańcuchów dostaw żywności </w:t>
      </w:r>
      <w:r>
        <w:rPr>
          <w:rFonts w:ascii="Times New Roman" w:eastAsia="Times New Roman" w:hAnsi="Times New Roman" w:cs="Times New Roman"/>
          <w:color w:val="000000"/>
        </w:rPr>
        <w:t xml:space="preserve">(start KŁŻ), </w:t>
      </w:r>
      <w:r>
        <w:rPr>
          <w:rFonts w:ascii="Times New Roman" w:eastAsia="Times New Roman" w:hAnsi="Times New Roman" w:cs="Times New Roman"/>
          <w:i/>
          <w:color w:val="000000"/>
        </w:rPr>
        <w:t xml:space="preserve">Rozwój pozarolniczych funkcji małych gospodarstw rolnych </w:t>
      </w:r>
      <w:r>
        <w:rPr>
          <w:rFonts w:ascii="Times New Roman" w:eastAsia="Times New Roman" w:hAnsi="Times New Roman" w:cs="Times New Roman"/>
          <w:color w:val="000000"/>
        </w:rPr>
        <w:t>poprzez</w:t>
      </w:r>
      <w:r>
        <w:rPr>
          <w:rFonts w:ascii="Times New Roman" w:eastAsia="Times New Roman" w:hAnsi="Times New Roman" w:cs="Times New Roman"/>
          <w:i/>
          <w:color w:val="000000"/>
        </w:rPr>
        <w:t xml:space="preserve"> rozwijanie gospodarstw agroturystycznych </w:t>
      </w:r>
      <w:r>
        <w:rPr>
          <w:rFonts w:ascii="Times New Roman" w:eastAsia="Times New Roman" w:hAnsi="Times New Roman" w:cs="Times New Roman"/>
          <w:color w:val="000000"/>
        </w:rPr>
        <w:t>(rozwój GA)</w:t>
      </w:r>
      <w:r>
        <w:rPr>
          <w:rFonts w:ascii="Times New Roman" w:eastAsia="Times New Roman" w:hAnsi="Times New Roman" w:cs="Times New Roman"/>
          <w:i/>
          <w:color w:val="000000"/>
        </w:rPr>
        <w:t xml:space="preserve">, Rozwój pozarolniczych funkcji małych gospodarstw rolnych poprzez rozwijanie zagród edukacyjnych </w:t>
      </w:r>
      <w:r>
        <w:rPr>
          <w:rFonts w:ascii="Times New Roman" w:eastAsia="Times New Roman" w:hAnsi="Times New Roman" w:cs="Times New Roman"/>
          <w:color w:val="000000"/>
        </w:rPr>
        <w:t>(rozwój ZE)</w:t>
      </w:r>
      <w:r>
        <w:rPr>
          <w:rFonts w:ascii="Times New Roman" w:eastAsia="Times New Roman" w:hAnsi="Times New Roman" w:cs="Times New Roman"/>
          <w:i/>
          <w:color w:val="000000"/>
        </w:rPr>
        <w:t xml:space="preserve">, Rozwój pozarolniczych funkcji małych gospodarstw rolnych poprzez rozwijanie gospodarstw opiekuńczych </w:t>
      </w:r>
      <w:r>
        <w:rPr>
          <w:rFonts w:ascii="Times New Roman" w:eastAsia="Times New Roman" w:hAnsi="Times New Roman" w:cs="Times New Roman"/>
          <w:color w:val="000000"/>
        </w:rPr>
        <w:t>(rozwój ZE)</w:t>
      </w:r>
      <w:r>
        <w:rPr>
          <w:rFonts w:ascii="Times New Roman" w:eastAsia="Times New Roman" w:hAnsi="Times New Roman" w:cs="Times New Roman"/>
          <w:i/>
          <w:color w:val="000000"/>
        </w:rPr>
        <w:t xml:space="preserve">, Rozwój współpracy rozwijanie krótkich łańcuchów dostaw żywności </w:t>
      </w:r>
      <w:r>
        <w:rPr>
          <w:rFonts w:ascii="Times New Roman" w:eastAsia="Times New Roman" w:hAnsi="Times New Roman" w:cs="Times New Roman"/>
          <w:color w:val="000000"/>
        </w:rPr>
        <w:t>(rozwój KŁŻ)</w:t>
      </w:r>
      <w:r>
        <w:rPr>
          <w:rFonts w:ascii="Times New Roman" w:eastAsia="Times New Roman" w:hAnsi="Times New Roman" w:cs="Times New Roman"/>
          <w:i/>
          <w:color w:val="000000"/>
        </w:rPr>
        <w:t>;</w:t>
      </w:r>
    </w:p>
    <w:p w14:paraId="534EE3B1" w14:textId="77777777" w:rsidR="00872BBA" w:rsidRDefault="00E012E8">
      <w:pPr>
        <w:widowControl w:val="0"/>
        <w:numPr>
          <w:ilvl w:val="1"/>
          <w:numId w:val="4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powinna zakładać, że efekty operacji będą służyły zaspokajaniu potrzeb społeczności lokalnej, a ewentualne obiekty infrastruktury powstające w ramach tych operacji będą ogólnodostępne.</w:t>
      </w:r>
    </w:p>
    <w:p w14:paraId="534EE3B2" w14:textId="77777777" w:rsidR="00872BBA" w:rsidRDefault="00E012E8">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bookmarkStart w:id="26" w:name="_heading=h.1v1yuxt" w:colFirst="0" w:colLast="0"/>
      <w:bookmarkEnd w:id="26"/>
      <w:r>
        <w:rPr>
          <w:rFonts w:ascii="Times New Roman" w:eastAsia="Times New Roman" w:hAnsi="Times New Roman" w:cs="Times New Roman"/>
          <w:color w:val="000000"/>
        </w:rPr>
        <w:t>Operacja może być operacją partnerską lub operacją realizowaną w ramach projektu partnerskiego, o ile spełnione zostaną wszystkie warunki realizacji takich operacji określone w Wytycznych szczegółowych, w szczególności, jeżeli:</w:t>
      </w:r>
    </w:p>
    <w:p w14:paraId="534EE3B3" w14:textId="77777777" w:rsidR="00872BBA" w:rsidRDefault="00E012E8">
      <w:pPr>
        <w:widowControl w:val="0"/>
        <w:numPr>
          <w:ilvl w:val="1"/>
          <w:numId w:val="1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wnioskodawca przedłożył umowę partnerstwa zawierającą wszystkie elementy wskazane w Wytycznych szczegółowych;</w:t>
      </w:r>
    </w:p>
    <w:p w14:paraId="534EE3B4" w14:textId="77777777" w:rsidR="00872BBA" w:rsidRDefault="00E012E8">
      <w:pPr>
        <w:widowControl w:val="0"/>
        <w:numPr>
          <w:ilvl w:val="1"/>
          <w:numId w:val="1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wnioskodawca wykazał pozytywną różnicę w efektach realizacji operacji samodzielnie oraz efektach realizacji operacji z partnerem/partnerami.</w:t>
      </w:r>
    </w:p>
    <w:p w14:paraId="534EE3B5" w14:textId="77777777" w:rsidR="00872BBA" w:rsidRDefault="00E012E8">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bookmarkStart w:id="27" w:name="_heading=h.4f1mdlm" w:colFirst="0" w:colLast="0"/>
      <w:bookmarkEnd w:id="27"/>
      <w:r>
        <w:rPr>
          <w:rFonts w:ascii="Times New Roman" w:eastAsia="Times New Roman" w:hAnsi="Times New Roman" w:cs="Times New Roman"/>
          <w:color w:val="000000"/>
        </w:rPr>
        <w:t>Pomoc przyznaje się na operację uzasadnioną pod względem racjonalności jej kosztów kwalifikowalnych/inwestycji zaplanowanych do zrealizowania. Operacja musi być możliwa do wykonania, uzasadniona oraz dostosowana z punktu widzenia celu, zakresu i zakładanych jej rezultatów. Ocena racjonalności zostanie dokonana w zgodnie z zasadami określonymi w pkt. VIII.3 Wytycznych podstawowych.</w:t>
      </w:r>
    </w:p>
    <w:p w14:paraId="574919E1" w14:textId="0368E281" w:rsidR="00FE4DC6" w:rsidRDefault="00886359" w:rsidP="00F47241">
      <w:pPr>
        <w:pStyle w:val="Akapitzlist"/>
        <w:keepNext/>
        <w:keepLines/>
        <w:widowControl w:val="0"/>
        <w:numPr>
          <w:ilvl w:val="0"/>
          <w:numId w:val="3"/>
        </w:numPr>
        <w:pBdr>
          <w:top w:val="nil"/>
          <w:left w:val="nil"/>
          <w:bottom w:val="nil"/>
          <w:right w:val="nil"/>
          <w:between w:val="nil"/>
        </w:pBdr>
        <w:spacing w:after="120" w:line="276" w:lineRule="auto"/>
        <w:ind w:left="426" w:hanging="426"/>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Dodatkowe warunki przyznania pomocy</w:t>
      </w:r>
      <w:r w:rsidR="00F47241">
        <w:rPr>
          <w:rFonts w:ascii="Times New Roman" w:eastAsia="Times New Roman" w:hAnsi="Times New Roman" w:cs="Times New Roman"/>
          <w:b/>
          <w:color w:val="000000"/>
          <w:sz w:val="26"/>
          <w:szCs w:val="26"/>
        </w:rPr>
        <w:t xml:space="preserve"> wynikające z LSR</w:t>
      </w:r>
    </w:p>
    <w:p w14:paraId="7B5304DA" w14:textId="77777777" w:rsidR="006567D3" w:rsidRDefault="006567D3" w:rsidP="006567D3">
      <w:pPr>
        <w:pStyle w:val="Akapitzlist"/>
        <w:widowControl w:val="0"/>
        <w:numPr>
          <w:ilvl w:val="3"/>
          <w:numId w:val="5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Dodatkowo operacja musi spełniać następujące warunki (kryteria dostępowe):</w:t>
      </w:r>
    </w:p>
    <w:p w14:paraId="3AEE21DF" w14:textId="77777777" w:rsidR="006567D3" w:rsidRDefault="006567D3" w:rsidP="006567D3">
      <w:pPr>
        <w:pStyle w:val="Akapitzlist"/>
        <w:widowControl w:val="0"/>
        <w:numPr>
          <w:ilvl w:val="0"/>
          <w:numId w:val="55"/>
        </w:numPr>
        <w:pBdr>
          <w:top w:val="nil"/>
          <w:left w:val="nil"/>
          <w:bottom w:val="nil"/>
          <w:right w:val="nil"/>
          <w:between w:val="nil"/>
        </w:pBdr>
        <w:spacing w:after="120" w:line="276" w:lineRule="auto"/>
        <w:ind w:left="426" w:firstLine="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Operacja musi realizować wskaźnik: R.42 Promowanie włączenia społecznego: </w:t>
      </w:r>
      <w:r w:rsidRPr="00C23384">
        <w:rPr>
          <w:rFonts w:ascii="Times New Roman" w:eastAsia="Times New Roman" w:hAnsi="Times New Roman" w:cs="Times New Roman"/>
          <w:color w:val="000000"/>
        </w:rPr>
        <w:t>liczba osób objętych wspieranymi projektami włączenia społecznego</w:t>
      </w:r>
      <w:r>
        <w:rPr>
          <w:rFonts w:ascii="Times New Roman" w:eastAsia="Times New Roman" w:hAnsi="Times New Roman" w:cs="Times New Roman"/>
          <w:color w:val="000000"/>
        </w:rPr>
        <w:t>.</w:t>
      </w:r>
    </w:p>
    <w:p w14:paraId="5C963975" w14:textId="56CF2437" w:rsidR="006567D3" w:rsidRDefault="006567D3" w:rsidP="006567D3">
      <w:pPr>
        <w:pStyle w:val="Akapitzlist"/>
        <w:widowControl w:val="0"/>
        <w:numPr>
          <w:ilvl w:val="0"/>
          <w:numId w:val="55"/>
        </w:numPr>
        <w:pBdr>
          <w:top w:val="nil"/>
          <w:left w:val="nil"/>
          <w:bottom w:val="nil"/>
          <w:right w:val="nil"/>
          <w:between w:val="nil"/>
        </w:pBdr>
        <w:spacing w:after="120" w:line="276" w:lineRule="auto"/>
        <w:ind w:left="426" w:firstLine="0"/>
        <w:jc w:val="both"/>
        <w:rPr>
          <w:rFonts w:ascii="Times New Roman" w:eastAsia="Times New Roman" w:hAnsi="Times New Roman" w:cs="Times New Roman"/>
          <w:color w:val="000000" w:themeColor="text1"/>
        </w:rPr>
      </w:pPr>
      <w:r w:rsidRPr="008775BB">
        <w:rPr>
          <w:rFonts w:ascii="Times New Roman" w:eastAsia="Times New Roman" w:hAnsi="Times New Roman" w:cs="Times New Roman"/>
          <w:color w:val="000000" w:themeColor="text1"/>
        </w:rPr>
        <w:t xml:space="preserve">Operacja musi uwzględniać wprowadzenie oraz rozwijanie niezbędnych usług skierowanych do osób starszych- punkty pobrań, punkty konsultacji </w:t>
      </w:r>
      <w:proofErr w:type="spellStart"/>
      <w:r w:rsidRPr="008775BB">
        <w:rPr>
          <w:rFonts w:ascii="Times New Roman" w:eastAsia="Times New Roman" w:hAnsi="Times New Roman" w:cs="Times New Roman"/>
          <w:color w:val="000000" w:themeColor="text1"/>
        </w:rPr>
        <w:t>telemedycznych</w:t>
      </w:r>
      <w:proofErr w:type="spellEnd"/>
      <w:r w:rsidRPr="008775BB">
        <w:rPr>
          <w:rFonts w:ascii="Times New Roman" w:eastAsia="Times New Roman" w:hAnsi="Times New Roman" w:cs="Times New Roman"/>
          <w:color w:val="000000" w:themeColor="text1"/>
        </w:rPr>
        <w:t>, usługi zdrowotne, rehabilitacyjne, opiekuńcze, transportowe</w:t>
      </w:r>
      <w:r>
        <w:rPr>
          <w:rFonts w:ascii="Times New Roman" w:eastAsia="Times New Roman" w:hAnsi="Times New Roman" w:cs="Times New Roman"/>
          <w:color w:val="000000" w:themeColor="text1"/>
        </w:rPr>
        <w:t>.</w:t>
      </w:r>
      <w:r w:rsidR="008C2F7C">
        <w:rPr>
          <w:rFonts w:ascii="Times New Roman" w:eastAsia="Times New Roman" w:hAnsi="Times New Roman" w:cs="Times New Roman"/>
          <w:color w:val="000000" w:themeColor="text1"/>
        </w:rPr>
        <w:t xml:space="preserve"> </w:t>
      </w:r>
    </w:p>
    <w:p w14:paraId="4F374062" w14:textId="77777777" w:rsidR="00611C70" w:rsidRPr="00D86A5D" w:rsidRDefault="00611C70" w:rsidP="00D86A5D">
      <w:pPr>
        <w:widowControl w:val="0"/>
        <w:pBdr>
          <w:top w:val="nil"/>
          <w:left w:val="nil"/>
          <w:bottom w:val="nil"/>
          <w:right w:val="nil"/>
          <w:between w:val="nil"/>
        </w:pBdr>
        <w:spacing w:after="120" w:line="276" w:lineRule="auto"/>
        <w:ind w:left="426"/>
        <w:jc w:val="both"/>
        <w:rPr>
          <w:rFonts w:ascii="Times New Roman" w:eastAsia="Times New Roman" w:hAnsi="Times New Roman" w:cs="Times New Roman"/>
          <w:color w:val="000000" w:themeColor="text1"/>
        </w:rPr>
      </w:pPr>
    </w:p>
    <w:p w14:paraId="534EE3B7" w14:textId="77777777" w:rsidR="00872BBA" w:rsidRDefault="00E012E8">
      <w:pPr>
        <w:pStyle w:val="Nagwek1"/>
        <w:spacing w:before="0" w:after="120" w:line="276" w:lineRule="auto"/>
        <w:jc w:val="both"/>
        <w:rPr>
          <w:rFonts w:ascii="Times New Roman" w:eastAsia="Times New Roman" w:hAnsi="Times New Roman" w:cs="Times New Roman"/>
          <w:b/>
          <w:sz w:val="28"/>
          <w:szCs w:val="28"/>
        </w:rPr>
      </w:pPr>
      <w:bookmarkStart w:id="28" w:name="_Toc207884645"/>
      <w:r>
        <w:rPr>
          <w:rFonts w:ascii="Times New Roman" w:eastAsia="Times New Roman" w:hAnsi="Times New Roman" w:cs="Times New Roman"/>
          <w:b/>
          <w:sz w:val="28"/>
          <w:szCs w:val="28"/>
        </w:rPr>
        <w:t>§ 7. Kryteria wyboru operacji</w:t>
      </w:r>
      <w:bookmarkEnd w:id="28"/>
    </w:p>
    <w:p w14:paraId="534EE3B8" w14:textId="3E232A07" w:rsidR="00872BBA" w:rsidRDefault="00E012E8">
      <w:pPr>
        <w:widowControl w:val="0"/>
        <w:numPr>
          <w:ilvl w:val="3"/>
          <w:numId w:val="40"/>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bookmarkStart w:id="29" w:name="_heading=h.19c6y18" w:colFirst="0" w:colLast="0"/>
      <w:bookmarkEnd w:id="29"/>
      <w:r>
        <w:rPr>
          <w:rFonts w:ascii="Times New Roman" w:eastAsia="Times New Roman" w:hAnsi="Times New Roman" w:cs="Times New Roman"/>
          <w:color w:val="000000"/>
        </w:rPr>
        <w:t>W ramach naboru wniosków obowiązują kryteria wyboru operacji, które opisano w załączniku nr 1 do Regulamin</w:t>
      </w:r>
      <w:r w:rsidR="00C34A4D">
        <w:rPr>
          <w:rFonts w:ascii="Times New Roman" w:eastAsia="Times New Roman" w:hAnsi="Times New Roman" w:cs="Times New Roman"/>
          <w:color w:val="000000"/>
        </w:rPr>
        <w:t>u.</w:t>
      </w:r>
    </w:p>
    <w:p w14:paraId="534EE3B9" w14:textId="2E5D75F7" w:rsidR="00872BBA" w:rsidRDefault="00E012E8">
      <w:pPr>
        <w:widowControl w:val="0"/>
        <w:numPr>
          <w:ilvl w:val="3"/>
          <w:numId w:val="40"/>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Warunkiem wyboru operacji jest – poza spełnieniem pozostałych warunków wynikających z Regulaminu – uzyskanie w wyniku oceny operacji na podstawie tych kryteriów w sumie minimum </w:t>
      </w:r>
      <w:r w:rsidR="00C34A4D">
        <w:rPr>
          <w:rFonts w:ascii="Times New Roman" w:eastAsia="Times New Roman" w:hAnsi="Times New Roman" w:cs="Times New Roman"/>
          <w:color w:val="000000"/>
        </w:rPr>
        <w:t xml:space="preserve">12 </w:t>
      </w:r>
      <w:r>
        <w:rPr>
          <w:rFonts w:ascii="Times New Roman" w:eastAsia="Times New Roman" w:hAnsi="Times New Roman" w:cs="Times New Roman"/>
          <w:color w:val="000000"/>
        </w:rPr>
        <w:t>pkt.</w:t>
      </w:r>
    </w:p>
    <w:p w14:paraId="534EE3BA" w14:textId="213E32C5" w:rsidR="00872BBA" w:rsidRDefault="00E012E8">
      <w:pPr>
        <w:widowControl w:val="0"/>
        <w:numPr>
          <w:ilvl w:val="3"/>
          <w:numId w:val="40"/>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uzyskania w sumie takiej samej liczby punktów o kolejności na liście ocenionych operacji zdecydują kryteria rozstrzygając</w:t>
      </w:r>
      <w:r w:rsidR="00C34A4D">
        <w:rPr>
          <w:rFonts w:ascii="Times New Roman" w:eastAsia="Times New Roman" w:hAnsi="Times New Roman" w:cs="Times New Roman"/>
          <w:color w:val="000000"/>
        </w:rPr>
        <w:t>e.</w:t>
      </w:r>
    </w:p>
    <w:p w14:paraId="68FC5340" w14:textId="77777777" w:rsidR="00C22716" w:rsidRDefault="00C22716" w:rsidP="00C22716">
      <w:pPr>
        <w:widowControl w:val="0"/>
        <w:pBdr>
          <w:top w:val="nil"/>
          <w:left w:val="nil"/>
          <w:bottom w:val="nil"/>
          <w:right w:val="nil"/>
          <w:between w:val="nil"/>
        </w:pBdr>
        <w:spacing w:after="120" w:line="276" w:lineRule="auto"/>
        <w:ind w:left="425"/>
        <w:jc w:val="both"/>
        <w:rPr>
          <w:rFonts w:ascii="Times New Roman" w:eastAsia="Times New Roman" w:hAnsi="Times New Roman" w:cs="Times New Roman"/>
          <w:color w:val="000000"/>
        </w:rPr>
      </w:pPr>
    </w:p>
    <w:p w14:paraId="534EE3BF" w14:textId="77777777" w:rsidR="00872BBA" w:rsidRDefault="00E012E8">
      <w:pPr>
        <w:pStyle w:val="Nagwek1"/>
        <w:spacing w:before="0" w:after="120" w:line="276" w:lineRule="auto"/>
        <w:jc w:val="both"/>
        <w:rPr>
          <w:rFonts w:ascii="Times New Roman" w:eastAsia="Times New Roman" w:hAnsi="Times New Roman" w:cs="Times New Roman"/>
          <w:b/>
          <w:sz w:val="28"/>
          <w:szCs w:val="28"/>
        </w:rPr>
      </w:pPr>
      <w:bookmarkStart w:id="30" w:name="_Toc207884646"/>
      <w:r>
        <w:rPr>
          <w:rFonts w:ascii="Times New Roman" w:eastAsia="Times New Roman" w:hAnsi="Times New Roman" w:cs="Times New Roman"/>
          <w:b/>
          <w:sz w:val="28"/>
          <w:szCs w:val="28"/>
        </w:rPr>
        <w:t xml:space="preserve">§ 8. Opis procedury przyznania pomocy, w tym wskazanie i opis etapów postępowania z </w:t>
      </w:r>
      <w:proofErr w:type="spellStart"/>
      <w:r>
        <w:rPr>
          <w:rFonts w:ascii="Times New Roman" w:eastAsia="Times New Roman" w:hAnsi="Times New Roman" w:cs="Times New Roman"/>
          <w:b/>
          <w:sz w:val="28"/>
          <w:szCs w:val="28"/>
        </w:rPr>
        <w:t>WoPP</w:t>
      </w:r>
      <w:proofErr w:type="spellEnd"/>
      <w:r>
        <w:rPr>
          <w:rFonts w:ascii="Times New Roman" w:eastAsia="Times New Roman" w:hAnsi="Times New Roman" w:cs="Times New Roman"/>
          <w:b/>
          <w:sz w:val="28"/>
          <w:szCs w:val="28"/>
        </w:rPr>
        <w:t xml:space="preserve"> przez LGD oraz SW, a także czynności jakie muszą zostać dokonane przed przyznaniem pomocy oraz termin ich dokonania</w:t>
      </w:r>
      <w:bookmarkEnd w:id="30"/>
    </w:p>
    <w:p w14:paraId="534EE3C0" w14:textId="77777777" w:rsidR="00872BBA" w:rsidRDefault="00E012E8">
      <w:pPr>
        <w:widowControl w:val="0"/>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Procedura przyznania pomocy w ramach niniejszego naboru wniosków obejmuje postępowanie prowadzone przez LGD, w którym Rada dokonuje oceny i wyboru operacji i ustala kwotę pomocy, oraz prowadzone następnie przez SW postępowanie w sprawie o przyznanie pomocy.</w:t>
      </w:r>
    </w:p>
    <w:p w14:paraId="534EE3C1" w14:textId="77777777" w:rsidR="00872BBA" w:rsidRDefault="00E012E8">
      <w:pPr>
        <w:keepNext/>
        <w:keepLines/>
        <w:widowControl w:val="0"/>
        <w:numPr>
          <w:ilvl w:val="0"/>
          <w:numId w:val="21"/>
        </w:numPr>
        <w:pBdr>
          <w:top w:val="nil"/>
          <w:left w:val="nil"/>
          <w:bottom w:val="nil"/>
          <w:right w:val="nil"/>
          <w:between w:val="nil"/>
        </w:pBdr>
        <w:spacing w:after="120" w:line="276" w:lineRule="auto"/>
        <w:ind w:left="709" w:right="4520" w:hanging="425"/>
        <w:rPr>
          <w:rFonts w:ascii="Times New Roman" w:eastAsia="Times New Roman" w:hAnsi="Times New Roman" w:cs="Times New Roman"/>
          <w:color w:val="000000"/>
        </w:rPr>
      </w:pPr>
      <w:bookmarkStart w:id="31" w:name="_heading=h.1y810tw" w:colFirst="0" w:colLast="0"/>
      <w:bookmarkEnd w:id="31"/>
      <w:r>
        <w:rPr>
          <w:rFonts w:ascii="Times New Roman" w:eastAsia="Times New Roman" w:hAnsi="Times New Roman" w:cs="Times New Roman"/>
          <w:b/>
          <w:color w:val="000000"/>
          <w:sz w:val="26"/>
          <w:szCs w:val="26"/>
        </w:rPr>
        <w:t>Postępowanie przed LGD</w:t>
      </w:r>
    </w:p>
    <w:p w14:paraId="534EE3C2" w14:textId="77777777" w:rsidR="00872BBA" w:rsidRDefault="00E012E8">
      <w:pPr>
        <w:widowControl w:val="0"/>
        <w:numPr>
          <w:ilvl w:val="0"/>
          <w:numId w:val="2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Wnioskodawca składa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terminie określonym w § 9 ust. 1, w sposób i w formie wskazanych w § 10.</w:t>
      </w:r>
    </w:p>
    <w:p w14:paraId="534EE3C3" w14:textId="292F7A20" w:rsidR="00872BBA" w:rsidRDefault="00E012E8">
      <w:pPr>
        <w:widowControl w:val="0"/>
        <w:numPr>
          <w:ilvl w:val="0"/>
          <w:numId w:val="2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 wpłynięciu </w:t>
      </w:r>
      <w:r w:rsidR="00C22716">
        <w:rPr>
          <w:rFonts w:ascii="Times New Roman" w:eastAsia="Times New Roman" w:hAnsi="Times New Roman" w:cs="Times New Roman"/>
          <w:color w:val="000000"/>
        </w:rPr>
        <w:t xml:space="preserve"> </w:t>
      </w:r>
      <w:proofErr w:type="spellStart"/>
      <w:r w:rsidR="00C22716">
        <w:rPr>
          <w:rFonts w:ascii="Times New Roman" w:eastAsia="Times New Roman" w:hAnsi="Times New Roman" w:cs="Times New Roman"/>
          <w:color w:val="000000"/>
        </w:rPr>
        <w:t>WoPP</w:t>
      </w:r>
      <w:proofErr w:type="spellEnd"/>
      <w:r w:rsidR="00C22716">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LGD</w:t>
      </w:r>
      <w:r w:rsidR="005A2FDD">
        <w:rPr>
          <w:rFonts w:ascii="Times New Roman" w:eastAsia="Times New Roman" w:hAnsi="Times New Roman" w:cs="Times New Roman"/>
          <w:color w:val="000000"/>
        </w:rPr>
        <w:t>:</w:t>
      </w:r>
    </w:p>
    <w:p w14:paraId="534EE3C4" w14:textId="77777777" w:rsidR="00872BBA" w:rsidRDefault="00E012E8">
      <w:pPr>
        <w:widowControl w:val="0"/>
        <w:numPr>
          <w:ilvl w:val="0"/>
          <w:numId w:val="4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dokonuje oceny formalnej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złożonych w ramach naboru wniosków, polegającej na weryfikacji ich kompletności, tj. sprawdzeniu czy każdy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zawiera wszystkie wymagane załączniki oraz czy został wypełniony we wszystkich wymaganych polach,</w:t>
      </w:r>
    </w:p>
    <w:p w14:paraId="79BD693B" w14:textId="77777777" w:rsidR="002C76AF" w:rsidRDefault="002C76AF" w:rsidP="002C76AF">
      <w:pPr>
        <w:widowControl w:val="0"/>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Wymagane pole we wniosku:</w:t>
      </w:r>
    </w:p>
    <w:p w14:paraId="727AE601" w14:textId="77777777" w:rsidR="002C76AF" w:rsidRPr="000A7138" w:rsidRDefault="002C76AF" w:rsidP="002C76AF">
      <w:pPr>
        <w:pStyle w:val="Akapitzlist"/>
        <w:widowControl w:val="0"/>
        <w:numPr>
          <w:ilvl w:val="0"/>
          <w:numId w:val="57"/>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d</w:t>
      </w:r>
      <w:r w:rsidRPr="000A7138">
        <w:rPr>
          <w:rFonts w:ascii="Times New Roman" w:eastAsia="Times New Roman" w:hAnsi="Times New Roman" w:cs="Times New Roman"/>
          <w:color w:val="000000"/>
        </w:rPr>
        <w:t>ane identyfikacyjne wnioskodawcy</w:t>
      </w:r>
    </w:p>
    <w:p w14:paraId="6FD6B204" w14:textId="77777777" w:rsidR="002C76AF" w:rsidRPr="000A7138" w:rsidRDefault="002C76AF" w:rsidP="002C76AF">
      <w:pPr>
        <w:pStyle w:val="Akapitzlist"/>
        <w:widowControl w:val="0"/>
        <w:numPr>
          <w:ilvl w:val="0"/>
          <w:numId w:val="57"/>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i</w:t>
      </w:r>
      <w:r w:rsidRPr="000A7138">
        <w:rPr>
          <w:rFonts w:ascii="Times New Roman" w:eastAsia="Times New Roman" w:hAnsi="Times New Roman" w:cs="Times New Roman"/>
          <w:color w:val="000000"/>
        </w:rPr>
        <w:t>nformacje o operacji</w:t>
      </w:r>
    </w:p>
    <w:p w14:paraId="1A7834D2" w14:textId="77777777" w:rsidR="002C76AF" w:rsidRPr="000A7138" w:rsidRDefault="002C76AF" w:rsidP="002C76AF">
      <w:pPr>
        <w:pStyle w:val="Akapitzlist"/>
        <w:widowControl w:val="0"/>
        <w:numPr>
          <w:ilvl w:val="0"/>
          <w:numId w:val="57"/>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i</w:t>
      </w:r>
      <w:r w:rsidRPr="000A7138">
        <w:rPr>
          <w:rFonts w:ascii="Times New Roman" w:eastAsia="Times New Roman" w:hAnsi="Times New Roman" w:cs="Times New Roman"/>
          <w:color w:val="000000"/>
        </w:rPr>
        <w:t>nformacje o planowanej operacji</w:t>
      </w:r>
    </w:p>
    <w:p w14:paraId="108F2F63" w14:textId="77777777" w:rsidR="002C76AF" w:rsidRPr="000A7138" w:rsidRDefault="002C76AF" w:rsidP="002C76AF">
      <w:pPr>
        <w:pStyle w:val="Akapitzlist"/>
        <w:widowControl w:val="0"/>
        <w:numPr>
          <w:ilvl w:val="0"/>
          <w:numId w:val="57"/>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0A7138">
        <w:rPr>
          <w:rFonts w:ascii="Times New Roman" w:eastAsia="Times New Roman" w:hAnsi="Times New Roman" w:cs="Times New Roman"/>
          <w:color w:val="000000"/>
        </w:rPr>
        <w:t>lokalizacja realizacji operacji,</w:t>
      </w:r>
    </w:p>
    <w:p w14:paraId="6019AD4C" w14:textId="77777777" w:rsidR="002C76AF" w:rsidRPr="000A7138" w:rsidRDefault="002C76AF" w:rsidP="002C76AF">
      <w:pPr>
        <w:pStyle w:val="Akapitzlist"/>
        <w:widowControl w:val="0"/>
        <w:numPr>
          <w:ilvl w:val="0"/>
          <w:numId w:val="57"/>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0A7138">
        <w:rPr>
          <w:rFonts w:ascii="Times New Roman" w:eastAsia="Times New Roman" w:hAnsi="Times New Roman" w:cs="Times New Roman"/>
          <w:color w:val="000000"/>
        </w:rPr>
        <w:t>planowane wskaźniki rezultatu,</w:t>
      </w:r>
    </w:p>
    <w:p w14:paraId="541A2FA0" w14:textId="77777777" w:rsidR="002C76AF" w:rsidRPr="000A7138" w:rsidRDefault="002C76AF" w:rsidP="002C76AF">
      <w:pPr>
        <w:pStyle w:val="Akapitzlist"/>
        <w:widowControl w:val="0"/>
        <w:numPr>
          <w:ilvl w:val="0"/>
          <w:numId w:val="57"/>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0A7138">
        <w:rPr>
          <w:rFonts w:ascii="Times New Roman" w:eastAsia="Times New Roman" w:hAnsi="Times New Roman" w:cs="Times New Roman"/>
          <w:color w:val="000000"/>
        </w:rPr>
        <w:t>zestawienie rzeczowo-finansowe,</w:t>
      </w:r>
    </w:p>
    <w:p w14:paraId="0BA1E000" w14:textId="77777777" w:rsidR="002C76AF" w:rsidRPr="000A7138" w:rsidRDefault="002C76AF" w:rsidP="002C76AF">
      <w:pPr>
        <w:pStyle w:val="Akapitzlist"/>
        <w:widowControl w:val="0"/>
        <w:numPr>
          <w:ilvl w:val="0"/>
          <w:numId w:val="57"/>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0A7138">
        <w:rPr>
          <w:rFonts w:ascii="Times New Roman" w:eastAsia="Times New Roman" w:hAnsi="Times New Roman" w:cs="Times New Roman"/>
          <w:color w:val="000000"/>
        </w:rPr>
        <w:t>finansowanie operacji,</w:t>
      </w:r>
    </w:p>
    <w:p w14:paraId="5C1B0F6E" w14:textId="77777777" w:rsidR="002C76AF" w:rsidRPr="00070273" w:rsidRDefault="002C76AF" w:rsidP="002C76AF">
      <w:pPr>
        <w:pStyle w:val="Akapitzlist"/>
        <w:widowControl w:val="0"/>
        <w:numPr>
          <w:ilvl w:val="0"/>
          <w:numId w:val="57"/>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0A7138">
        <w:rPr>
          <w:rFonts w:ascii="Times New Roman" w:eastAsia="Times New Roman" w:hAnsi="Times New Roman" w:cs="Times New Roman"/>
          <w:color w:val="000000"/>
        </w:rPr>
        <w:t>planowany termin zakończenia operacji</w:t>
      </w:r>
      <w:r>
        <w:rPr>
          <w:rFonts w:ascii="Times New Roman" w:eastAsia="Times New Roman" w:hAnsi="Times New Roman" w:cs="Times New Roman"/>
          <w:color w:val="000000"/>
        </w:rPr>
        <w:t>.</w:t>
      </w:r>
    </w:p>
    <w:p w14:paraId="152BC7FB" w14:textId="77777777" w:rsidR="002C76AF" w:rsidRPr="00B312CB" w:rsidRDefault="002C76AF" w:rsidP="002C76AF">
      <w:pPr>
        <w:widowControl w:val="0"/>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B312CB">
        <w:rPr>
          <w:rFonts w:ascii="Times New Roman" w:eastAsia="Times New Roman" w:hAnsi="Times New Roman" w:cs="Times New Roman"/>
        </w:rPr>
        <w:t>Wymagane załączniki do wniosku:</w:t>
      </w:r>
    </w:p>
    <w:p w14:paraId="4BA39391" w14:textId="77777777" w:rsidR="002C76AF" w:rsidRPr="00436941" w:rsidRDefault="002C76AF" w:rsidP="002C76AF">
      <w:pPr>
        <w:pStyle w:val="pf0"/>
        <w:numPr>
          <w:ilvl w:val="0"/>
          <w:numId w:val="59"/>
        </w:numPr>
        <w:ind w:hanging="294"/>
        <w:jc w:val="both"/>
        <w:rPr>
          <w:sz w:val="22"/>
          <w:szCs w:val="22"/>
        </w:rPr>
      </w:pPr>
      <w:r w:rsidRPr="00436941">
        <w:rPr>
          <w:rStyle w:val="cf01"/>
          <w:rFonts w:ascii="Times New Roman" w:hAnsi="Times New Roman" w:cs="Times New Roman"/>
          <w:sz w:val="22"/>
          <w:szCs w:val="22"/>
        </w:rPr>
        <w:t>Pełnomocnictwo – w przypadku, gdy zostało udzielone innej osobie niż podczas składania wniosku o przyznanie pomocy [</w:t>
      </w:r>
      <w:r w:rsidRPr="00436941">
        <w:rPr>
          <w:rStyle w:val="cf11"/>
          <w:rFonts w:ascii="Times New Roman" w:eastAsiaTheme="majorEastAsia" w:hAnsi="Times New Roman" w:cs="Times New Roman"/>
          <w:sz w:val="22"/>
          <w:szCs w:val="22"/>
        </w:rPr>
        <w:t>dokument nie wymagany w przypadku ustanowienia pełnomocnika poprzez PUE</w:t>
      </w:r>
      <w:r w:rsidRPr="00436941">
        <w:rPr>
          <w:rStyle w:val="cf01"/>
          <w:rFonts w:ascii="Times New Roman" w:hAnsi="Times New Roman" w:cs="Times New Roman"/>
          <w:sz w:val="22"/>
          <w:szCs w:val="22"/>
        </w:rPr>
        <w:t>]</w:t>
      </w:r>
    </w:p>
    <w:p w14:paraId="5D610208" w14:textId="77777777" w:rsidR="002C76AF" w:rsidRPr="00436941" w:rsidRDefault="002C76AF" w:rsidP="002C76AF">
      <w:pPr>
        <w:pStyle w:val="pf1"/>
        <w:numPr>
          <w:ilvl w:val="0"/>
          <w:numId w:val="59"/>
        </w:numPr>
        <w:tabs>
          <w:tab w:val="clear" w:pos="720"/>
        </w:tabs>
        <w:ind w:left="709" w:hanging="283"/>
        <w:jc w:val="both"/>
        <w:rPr>
          <w:sz w:val="22"/>
          <w:szCs w:val="22"/>
        </w:rPr>
      </w:pPr>
      <w:r w:rsidRPr="00436941">
        <w:rPr>
          <w:rStyle w:val="cf01"/>
          <w:rFonts w:ascii="Times New Roman" w:hAnsi="Times New Roman" w:cs="Times New Roman"/>
          <w:sz w:val="22"/>
          <w:szCs w:val="22"/>
        </w:rPr>
        <w:t xml:space="preserve">Upoważnienie dla osoby reprezentującej do złożenia w imieniu wnioskodawcy wniosku </w:t>
      </w:r>
      <w:r>
        <w:rPr>
          <w:rStyle w:val="cf01"/>
          <w:rFonts w:ascii="Times New Roman" w:hAnsi="Times New Roman" w:cs="Times New Roman"/>
          <w:sz w:val="22"/>
          <w:szCs w:val="22"/>
        </w:rPr>
        <w:br/>
      </w:r>
      <w:r w:rsidRPr="00436941">
        <w:rPr>
          <w:rStyle w:val="cf01"/>
          <w:rFonts w:ascii="Times New Roman" w:hAnsi="Times New Roman" w:cs="Times New Roman"/>
          <w:sz w:val="22"/>
          <w:szCs w:val="22"/>
        </w:rPr>
        <w:t>i wykonywania innych czynności w toku ubiegania się o przyznanie pomocy, sporządzone przez inne osoby uprawnione do reprezentacji tego podmiotu – w przypadku ubiegania się o pomoc przez osobę prawną lub jednostkę organizacyjną nieposiadającą osobowości prawnej, jeżeli reprezentacja jest wieloosobowa.</w:t>
      </w:r>
    </w:p>
    <w:p w14:paraId="76147800" w14:textId="77777777" w:rsidR="002C76AF" w:rsidRPr="00236C9E" w:rsidRDefault="002C76AF" w:rsidP="002C76AF">
      <w:pPr>
        <w:pStyle w:val="pf0"/>
        <w:numPr>
          <w:ilvl w:val="0"/>
          <w:numId w:val="59"/>
        </w:numPr>
        <w:jc w:val="both"/>
        <w:rPr>
          <w:rStyle w:val="cf31"/>
          <w:rFonts w:ascii="Times New Roman" w:hAnsi="Times New Roman" w:cs="Times New Roman"/>
          <w:b w:val="0"/>
          <w:bCs w:val="0"/>
          <w:sz w:val="22"/>
          <w:szCs w:val="22"/>
        </w:rPr>
      </w:pPr>
      <w:r w:rsidRPr="00236C9E">
        <w:rPr>
          <w:rStyle w:val="cf01"/>
          <w:rFonts w:ascii="Times New Roman" w:hAnsi="Times New Roman" w:cs="Times New Roman"/>
          <w:sz w:val="22"/>
          <w:szCs w:val="22"/>
        </w:rPr>
        <w:t xml:space="preserve">Dokumenty potwierdzające posiadanie tytułu prawnego do nieruchomości lub wskazany został numer KW w przypadku, gdy stan prawny do nieruchomości uregulowany jest w systemie teleinformatycznym, o którym mowa w art. 25 ustawy z dnia 6 lipca 1982 r. o księgach wieczystych i hipotece, związanym z prowadzeniem elektronicznych ksiąg wieczystych - </w:t>
      </w:r>
      <w:r w:rsidRPr="00236C9E">
        <w:rPr>
          <w:rStyle w:val="cf31"/>
          <w:rFonts w:ascii="Times New Roman" w:hAnsi="Times New Roman" w:cs="Times New Roman"/>
          <w:sz w:val="22"/>
          <w:szCs w:val="22"/>
        </w:rPr>
        <w:t>załącznik obowiązkowy w przypadku gdy operacja jest trwale związana z nieruchomością</w:t>
      </w:r>
    </w:p>
    <w:p w14:paraId="0A4C86D3" w14:textId="77777777" w:rsidR="002C76AF" w:rsidRPr="00236C9E" w:rsidRDefault="002C76AF" w:rsidP="002C76AF">
      <w:pPr>
        <w:pStyle w:val="pf0"/>
        <w:numPr>
          <w:ilvl w:val="0"/>
          <w:numId w:val="59"/>
        </w:numPr>
        <w:jc w:val="both"/>
        <w:rPr>
          <w:sz w:val="22"/>
          <w:szCs w:val="22"/>
        </w:rPr>
      </w:pPr>
      <w:r w:rsidRPr="00236C9E">
        <w:rPr>
          <w:rFonts w:eastAsia="Calibri"/>
          <w:sz w:val="22"/>
          <w:szCs w:val="22"/>
        </w:rPr>
        <w:lastRenderedPageBreak/>
        <w:t>Oświadczenie właściciela(i) lub współwłaściciela(i) lub posiadacza(-y) lub współposiadacza (-y) nieruchomości, że wyraża(ją) on(i) zgodę na realizację operacji, jeżeli operacja jest realizowana na terenie nieruchomości będącej w posiadaniu zależnym lub będącej przedmiotem współwłasności - Załącznik nr 1 do WOPP</w:t>
      </w:r>
      <w:r w:rsidRPr="00236C9E">
        <w:rPr>
          <w:rFonts w:eastAsia="Calibri"/>
          <w:b/>
          <w:bCs/>
          <w:sz w:val="22"/>
          <w:szCs w:val="22"/>
        </w:rPr>
        <w:t xml:space="preserve"> obowiązkowy w przypadku gdy operacja jest trwale związana z nieruchomością</w:t>
      </w:r>
    </w:p>
    <w:p w14:paraId="34DCF2A4" w14:textId="77777777" w:rsidR="002C76AF" w:rsidRDefault="002C76AF" w:rsidP="002C76AF">
      <w:pPr>
        <w:numPr>
          <w:ilvl w:val="0"/>
          <w:numId w:val="59"/>
        </w:numPr>
        <w:spacing w:before="100" w:beforeAutospacing="1" w:after="100" w:afterAutospacing="1" w:line="240" w:lineRule="auto"/>
        <w:jc w:val="both"/>
        <w:rPr>
          <w:rFonts w:ascii="Times New Roman" w:eastAsia="Times New Roman" w:hAnsi="Times New Roman" w:cs="Times New Roman"/>
        </w:rPr>
      </w:pPr>
      <w:r w:rsidRPr="00236C9E">
        <w:rPr>
          <w:rFonts w:ascii="Times New Roman" w:eastAsia="Times New Roman" w:hAnsi="Times New Roman" w:cs="Times New Roman"/>
        </w:rPr>
        <w:t>Oświadczenie o kwalifikowalności VAT (dla osoby prawnej) - Załącznik nr 2 do WOPP</w:t>
      </w:r>
    </w:p>
    <w:p w14:paraId="7A0F14C4" w14:textId="16C2FF61" w:rsidR="00FF6408" w:rsidRPr="00705609" w:rsidRDefault="00FF6408" w:rsidP="002C76AF">
      <w:pPr>
        <w:numPr>
          <w:ilvl w:val="0"/>
          <w:numId w:val="59"/>
        </w:numPr>
        <w:spacing w:before="100" w:beforeAutospacing="1" w:after="100" w:afterAutospacing="1" w:line="240" w:lineRule="auto"/>
        <w:jc w:val="both"/>
        <w:rPr>
          <w:rFonts w:ascii="Times New Roman" w:eastAsia="Times New Roman" w:hAnsi="Times New Roman" w:cs="Times New Roman"/>
          <w:i/>
          <w:iCs/>
        </w:rPr>
      </w:pPr>
      <w:r>
        <w:rPr>
          <w:rFonts w:ascii="Times New Roman" w:eastAsia="Times New Roman" w:hAnsi="Times New Roman" w:cs="Times New Roman"/>
        </w:rPr>
        <w:t>Informacj</w:t>
      </w:r>
      <w:r w:rsidR="00844AF6">
        <w:rPr>
          <w:rFonts w:ascii="Times New Roman" w:eastAsia="Times New Roman" w:hAnsi="Times New Roman" w:cs="Times New Roman"/>
        </w:rPr>
        <w:t xml:space="preserve">a o numerze rachunku bankowego </w:t>
      </w:r>
      <w:r w:rsidR="002D4659">
        <w:rPr>
          <w:rFonts w:ascii="Times New Roman" w:eastAsia="Times New Roman" w:hAnsi="Times New Roman" w:cs="Times New Roman"/>
        </w:rPr>
        <w:t>lub rachunku w spółdzielczej kasie oszczędnościowo</w:t>
      </w:r>
      <w:r w:rsidR="005C4005">
        <w:rPr>
          <w:rFonts w:ascii="Times New Roman" w:eastAsia="Times New Roman" w:hAnsi="Times New Roman" w:cs="Times New Roman"/>
        </w:rPr>
        <w:t xml:space="preserve">- kredytowej </w:t>
      </w:r>
      <w:r w:rsidR="000B4C4D" w:rsidRPr="00705609">
        <w:rPr>
          <w:rFonts w:ascii="Times New Roman" w:eastAsia="Times New Roman" w:hAnsi="Times New Roman" w:cs="Times New Roman"/>
          <w:i/>
          <w:iCs/>
        </w:rPr>
        <w:t>(załącznik obowiązkowy w przypadku, gdy środki finansowe</w:t>
      </w:r>
      <w:r w:rsidR="00E57F7F" w:rsidRPr="00705609">
        <w:rPr>
          <w:rFonts w:ascii="Times New Roman" w:eastAsia="Times New Roman" w:hAnsi="Times New Roman" w:cs="Times New Roman"/>
          <w:i/>
          <w:iCs/>
        </w:rPr>
        <w:t xml:space="preserve"> </w:t>
      </w:r>
      <w:r w:rsidR="00705609">
        <w:rPr>
          <w:rFonts w:ascii="Times New Roman" w:eastAsia="Times New Roman" w:hAnsi="Times New Roman" w:cs="Times New Roman"/>
          <w:i/>
          <w:iCs/>
        </w:rPr>
        <w:br/>
      </w:r>
      <w:r w:rsidR="00E57F7F" w:rsidRPr="00705609">
        <w:rPr>
          <w:rFonts w:ascii="Times New Roman" w:eastAsia="Times New Roman" w:hAnsi="Times New Roman" w:cs="Times New Roman"/>
          <w:i/>
          <w:iCs/>
        </w:rPr>
        <w:t xml:space="preserve">z tytułu zaliczki albo </w:t>
      </w:r>
      <w:r w:rsidR="00A80697" w:rsidRPr="00705609">
        <w:rPr>
          <w:rFonts w:ascii="Times New Roman" w:eastAsia="Times New Roman" w:hAnsi="Times New Roman" w:cs="Times New Roman"/>
          <w:i/>
          <w:iCs/>
        </w:rPr>
        <w:t xml:space="preserve">wyprzedzającego finansowania kosztów kwalifikowalnych operacji </w:t>
      </w:r>
      <w:r w:rsidR="0083400A" w:rsidRPr="00705609">
        <w:rPr>
          <w:rFonts w:ascii="Times New Roman" w:eastAsia="Times New Roman" w:hAnsi="Times New Roman" w:cs="Times New Roman"/>
          <w:i/>
          <w:iCs/>
        </w:rPr>
        <w:t>mają być wypłacone na inny numer rachunku</w:t>
      </w:r>
      <w:r w:rsidR="00705609" w:rsidRPr="00705609">
        <w:rPr>
          <w:rFonts w:ascii="Times New Roman" w:eastAsia="Times New Roman" w:hAnsi="Times New Roman" w:cs="Times New Roman"/>
          <w:i/>
          <w:iCs/>
        </w:rPr>
        <w:t xml:space="preserve"> bankowego niż uwzględniony w Ewidencji Producentów)</w:t>
      </w:r>
    </w:p>
    <w:p w14:paraId="1B555AF1" w14:textId="77777777" w:rsidR="002C76AF" w:rsidRPr="00236C9E" w:rsidRDefault="002C76AF" w:rsidP="002C76AF">
      <w:pPr>
        <w:numPr>
          <w:ilvl w:val="0"/>
          <w:numId w:val="59"/>
        </w:numPr>
        <w:spacing w:before="100" w:beforeAutospacing="1" w:after="100" w:afterAutospacing="1" w:line="240" w:lineRule="auto"/>
        <w:jc w:val="both"/>
        <w:rPr>
          <w:rFonts w:ascii="Times New Roman" w:eastAsia="Times New Roman" w:hAnsi="Times New Roman" w:cs="Times New Roman"/>
        </w:rPr>
      </w:pPr>
      <w:r w:rsidRPr="00236C9E">
        <w:rPr>
          <w:rFonts w:ascii="Times New Roman" w:eastAsia="Times New Roman" w:hAnsi="Times New Roman" w:cs="Times New Roman"/>
        </w:rPr>
        <w:t>Kosztorys inwestorski – dokument obowiązkowy w przypadku gdy operacja obejmuje roboty budowlane</w:t>
      </w:r>
    </w:p>
    <w:p w14:paraId="348E8F77" w14:textId="77777777" w:rsidR="002C76AF" w:rsidRPr="00236C9E" w:rsidRDefault="002C76AF" w:rsidP="002C76AF">
      <w:pPr>
        <w:numPr>
          <w:ilvl w:val="0"/>
          <w:numId w:val="59"/>
        </w:numPr>
        <w:spacing w:before="100" w:beforeAutospacing="1" w:after="100" w:afterAutospacing="1" w:line="240" w:lineRule="auto"/>
        <w:jc w:val="both"/>
        <w:rPr>
          <w:rFonts w:ascii="Times New Roman" w:eastAsia="Times New Roman" w:hAnsi="Times New Roman" w:cs="Times New Roman"/>
        </w:rPr>
      </w:pPr>
      <w:r w:rsidRPr="00236C9E">
        <w:rPr>
          <w:rFonts w:ascii="Times New Roman" w:eastAsia="Times New Roman" w:hAnsi="Times New Roman" w:cs="Times New Roman"/>
        </w:rPr>
        <w:t xml:space="preserve">Dokumenty uzasadniające przyjęty poziom planowanych do poniesienia kosztów - w przypadku dostaw, usług, robót budowlanych, które nie są powszechnie dostępne </w:t>
      </w:r>
    </w:p>
    <w:p w14:paraId="5C229FBF" w14:textId="77777777" w:rsidR="002C76AF" w:rsidRPr="00236C9E" w:rsidRDefault="002C76AF" w:rsidP="002C76AF">
      <w:pPr>
        <w:numPr>
          <w:ilvl w:val="0"/>
          <w:numId w:val="59"/>
        </w:numPr>
        <w:spacing w:before="100" w:beforeAutospacing="1" w:after="100" w:afterAutospacing="1" w:line="240" w:lineRule="auto"/>
        <w:jc w:val="both"/>
        <w:rPr>
          <w:rFonts w:ascii="Times New Roman" w:eastAsia="Times New Roman" w:hAnsi="Times New Roman" w:cs="Times New Roman"/>
        </w:rPr>
      </w:pPr>
      <w:r w:rsidRPr="00236C9E">
        <w:rPr>
          <w:rFonts w:ascii="Times New Roman" w:eastAsia="Times New Roman" w:hAnsi="Times New Roman" w:cs="Times New Roman"/>
        </w:rPr>
        <w:t>Szczegółowy opis zadań wymienionych w zestawieniu rzeczowo-finansowym – Załącznik nr 3 do WOPP</w:t>
      </w:r>
    </w:p>
    <w:p w14:paraId="37574239" w14:textId="77777777" w:rsidR="002C76AF" w:rsidRPr="00236C9E" w:rsidRDefault="002C76AF" w:rsidP="002C76AF">
      <w:pPr>
        <w:numPr>
          <w:ilvl w:val="0"/>
          <w:numId w:val="59"/>
        </w:numPr>
        <w:spacing w:before="100" w:beforeAutospacing="1" w:after="100" w:afterAutospacing="1" w:line="240" w:lineRule="auto"/>
        <w:jc w:val="both"/>
        <w:rPr>
          <w:rFonts w:ascii="Times New Roman" w:eastAsia="Times New Roman" w:hAnsi="Times New Roman" w:cs="Times New Roman"/>
        </w:rPr>
      </w:pPr>
      <w:r w:rsidRPr="00236C9E">
        <w:rPr>
          <w:rFonts w:ascii="Times New Roman" w:eastAsia="Times New Roman" w:hAnsi="Times New Roman" w:cs="Times New Roman"/>
        </w:rPr>
        <w:t xml:space="preserve">Informacja o przetwarzaniu danych osobowych przez Lokalną Grupę Działania - załącznik obowiązkowy </w:t>
      </w:r>
    </w:p>
    <w:p w14:paraId="29944466" w14:textId="77777777" w:rsidR="002C76AF" w:rsidRPr="00236C9E" w:rsidRDefault="002C76AF" w:rsidP="002C76AF">
      <w:pPr>
        <w:numPr>
          <w:ilvl w:val="0"/>
          <w:numId w:val="59"/>
        </w:numPr>
        <w:spacing w:before="100" w:beforeAutospacing="1" w:after="100" w:afterAutospacing="1" w:line="240" w:lineRule="auto"/>
        <w:jc w:val="both"/>
        <w:rPr>
          <w:rFonts w:ascii="Times New Roman" w:eastAsia="Times New Roman" w:hAnsi="Times New Roman" w:cs="Times New Roman"/>
        </w:rPr>
      </w:pPr>
      <w:r w:rsidRPr="00236C9E">
        <w:rPr>
          <w:rFonts w:ascii="Times New Roman" w:eastAsia="Times New Roman" w:hAnsi="Times New Roman" w:cs="Times New Roman"/>
        </w:rPr>
        <w:t>Dokumenty potwierdzające posiadanie osobowości prawnej, o ile dotyczy [w przypadku, gdy dotyczy to innych dokumentów niż KRS]</w:t>
      </w:r>
    </w:p>
    <w:p w14:paraId="72BA374A" w14:textId="77777777" w:rsidR="002C76AF" w:rsidRPr="00236C9E" w:rsidRDefault="002C76AF" w:rsidP="002C76AF">
      <w:pPr>
        <w:numPr>
          <w:ilvl w:val="0"/>
          <w:numId w:val="59"/>
        </w:numPr>
        <w:spacing w:after="100" w:afterAutospacing="1" w:line="240" w:lineRule="auto"/>
        <w:jc w:val="both"/>
        <w:rPr>
          <w:rFonts w:ascii="Times New Roman" w:eastAsia="Times New Roman" w:hAnsi="Times New Roman" w:cs="Times New Roman"/>
        </w:rPr>
      </w:pPr>
      <w:r w:rsidRPr="00236C9E">
        <w:rPr>
          <w:rFonts w:ascii="Times New Roman" w:eastAsia="Times New Roman" w:hAnsi="Times New Roman" w:cs="Times New Roman"/>
        </w:rPr>
        <w:t>Umowa partnerstwa [</w:t>
      </w:r>
      <w:r w:rsidRPr="00236C9E">
        <w:rPr>
          <w:rFonts w:ascii="Times New Roman" w:eastAsia="Times New Roman" w:hAnsi="Times New Roman" w:cs="Times New Roman"/>
          <w:i/>
          <w:iCs/>
        </w:rPr>
        <w:t>załącznik obowiązkowy jeżeli w zakładce "Dane identyfikacyjne wnioskodawcy" , w sekcji "Informacje o operacji" wniosku o przyznanie pomocy zostanie wybrany jeden z 2 rodzajów operacji: operacja realizowana w partnerstwie albo projekt partnerski</w:t>
      </w:r>
      <w:r w:rsidRPr="00236C9E">
        <w:rPr>
          <w:rFonts w:ascii="Times New Roman" w:eastAsia="Times New Roman" w:hAnsi="Times New Roman" w:cs="Times New Roman"/>
        </w:rPr>
        <w:t>]</w:t>
      </w:r>
    </w:p>
    <w:p w14:paraId="6CE7F622" w14:textId="77777777" w:rsidR="002C76AF" w:rsidRPr="00236C9E" w:rsidRDefault="002C76AF" w:rsidP="002C76AF">
      <w:pPr>
        <w:pStyle w:val="Akapitzlist"/>
        <w:numPr>
          <w:ilvl w:val="0"/>
          <w:numId w:val="59"/>
        </w:numPr>
        <w:spacing w:after="0" w:line="240" w:lineRule="auto"/>
        <w:jc w:val="both"/>
        <w:rPr>
          <w:rFonts w:ascii="Times New Roman" w:eastAsia="Times New Roman" w:hAnsi="Times New Roman" w:cs="Times New Roman"/>
        </w:rPr>
      </w:pPr>
      <w:r w:rsidRPr="00236C9E">
        <w:rPr>
          <w:rFonts w:ascii="Times New Roman" w:eastAsia="Times New Roman" w:hAnsi="Times New Roman" w:cs="Times New Roman"/>
        </w:rPr>
        <w:t xml:space="preserve">Informacja o składzie podmiotów wspólnie realizujących operację - Załącznik nr 7 do WOPP </w:t>
      </w:r>
    </w:p>
    <w:p w14:paraId="19DA780E" w14:textId="2B4FB34A" w:rsidR="002C76AF" w:rsidRPr="00236C9E" w:rsidRDefault="002C76AF" w:rsidP="002C76AF">
      <w:pPr>
        <w:pStyle w:val="Akapitzlist"/>
        <w:spacing w:after="0" w:line="240" w:lineRule="auto"/>
        <w:jc w:val="both"/>
        <w:rPr>
          <w:rFonts w:ascii="Times New Roman" w:eastAsia="Times New Roman" w:hAnsi="Times New Roman" w:cs="Times New Roman"/>
        </w:rPr>
      </w:pPr>
      <w:r w:rsidRPr="00236C9E">
        <w:rPr>
          <w:rFonts w:ascii="Times New Roman" w:eastAsia="Times New Roman" w:hAnsi="Times New Roman" w:cs="Times New Roman"/>
        </w:rPr>
        <w:t>[</w:t>
      </w:r>
      <w:r w:rsidRPr="00236C9E">
        <w:rPr>
          <w:rFonts w:ascii="Times New Roman" w:eastAsia="Times New Roman" w:hAnsi="Times New Roman" w:cs="Times New Roman"/>
          <w:i/>
          <w:iCs/>
        </w:rPr>
        <w:t>załącznik obowiązkowy jeżeli w zakładce "Dane identyfikacyjne wnioskodawcy", w sekcji "Informacje o operacji" wniosku o przyznanie pomocy zostanie wybrany jeden z 2 rodzajów operacji: operacja realizowana w partnerstwie albo projekt partnerski</w:t>
      </w:r>
      <w:r w:rsidRPr="00236C9E">
        <w:rPr>
          <w:rFonts w:ascii="Times New Roman" w:eastAsia="Times New Roman" w:hAnsi="Times New Roman" w:cs="Times New Roman"/>
        </w:rPr>
        <w:t>]</w:t>
      </w:r>
    </w:p>
    <w:p w14:paraId="13572A79" w14:textId="792737FF" w:rsidR="002C76AF" w:rsidRPr="00236C9E" w:rsidRDefault="00236C9E" w:rsidP="002C76AF">
      <w:pPr>
        <w:spacing w:after="0" w:line="240" w:lineRule="auto"/>
        <w:ind w:left="720" w:hanging="294"/>
        <w:jc w:val="both"/>
        <w:rPr>
          <w:rFonts w:ascii="Times New Roman" w:eastAsia="Times New Roman" w:hAnsi="Times New Roman" w:cs="Times New Roman"/>
        </w:rPr>
      </w:pPr>
      <w:r>
        <w:rPr>
          <w:rFonts w:ascii="Times New Roman" w:eastAsia="Times New Roman" w:hAnsi="Times New Roman" w:cs="Times New Roman"/>
        </w:rPr>
        <w:t>1</w:t>
      </w:r>
      <w:r w:rsidR="006C1130">
        <w:rPr>
          <w:rFonts w:ascii="Times New Roman" w:eastAsia="Times New Roman" w:hAnsi="Times New Roman" w:cs="Times New Roman"/>
        </w:rPr>
        <w:t>3</w:t>
      </w:r>
      <w:r w:rsidR="002C76AF" w:rsidRPr="00236C9E">
        <w:rPr>
          <w:rFonts w:ascii="Times New Roman" w:eastAsia="Times New Roman" w:hAnsi="Times New Roman" w:cs="Times New Roman"/>
        </w:rPr>
        <w:t>. Inne dokumenty związane z planowaną operacją, wskazane we wniosku o przyznanie pomocy.</w:t>
      </w:r>
    </w:p>
    <w:p w14:paraId="751CC767" w14:textId="77777777" w:rsidR="005A2FDD" w:rsidRDefault="005A2FDD" w:rsidP="00291375">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p>
    <w:p w14:paraId="534EE3C5" w14:textId="77777777" w:rsidR="00872BBA" w:rsidRDefault="00E012E8">
      <w:pPr>
        <w:widowControl w:val="0"/>
        <w:numPr>
          <w:ilvl w:val="0"/>
          <w:numId w:val="4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dokonuje oceny merytorycznej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złożonych w ramach naboru wniosków w zakresie spełniania warunków przyznania pomocy, które wskazano w Regulaminie,</w:t>
      </w:r>
    </w:p>
    <w:p w14:paraId="534EE3C6" w14:textId="793A2938" w:rsidR="00872BBA" w:rsidRDefault="00E012E8">
      <w:pPr>
        <w:widowControl w:val="0"/>
        <w:numPr>
          <w:ilvl w:val="0"/>
          <w:numId w:val="4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dokonuje oceny merytorycznej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złożonych w ramach naboru wniosków w zakresie spełniania kryteriów wyboru operacji, w tym spełniania kryteriów dostępowych i uzyskania minimalnej liczby punktów umożliwiającej przyznanie pomoc</w:t>
      </w:r>
      <w:r w:rsidR="00932CD9">
        <w:rPr>
          <w:rFonts w:ascii="Times New Roman" w:eastAsia="Times New Roman" w:hAnsi="Times New Roman" w:cs="Times New Roman"/>
          <w:color w:val="000000"/>
        </w:rPr>
        <w:t>y</w:t>
      </w:r>
      <w:r w:rsidR="00CF06AE">
        <w:rPr>
          <w:rFonts w:ascii="Times New Roman" w:eastAsia="Times New Roman" w:hAnsi="Times New Roman" w:cs="Times New Roman"/>
          <w:color w:val="000000"/>
        </w:rPr>
        <w:t>;</w:t>
      </w:r>
    </w:p>
    <w:p w14:paraId="534EE3C7" w14:textId="77777777" w:rsidR="00872BBA" w:rsidRDefault="00E012E8">
      <w:pPr>
        <w:widowControl w:val="0"/>
        <w:numPr>
          <w:ilvl w:val="0"/>
          <w:numId w:val="4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ustala kolejność przysługiwania pomocy na podstawie wyników oceny w zakresie spełniania kryteriów wyboru operacji;</w:t>
      </w:r>
    </w:p>
    <w:p w14:paraId="534EE3C8" w14:textId="77777777" w:rsidR="00872BBA" w:rsidRDefault="00E012E8">
      <w:pPr>
        <w:widowControl w:val="0"/>
        <w:numPr>
          <w:ilvl w:val="0"/>
          <w:numId w:val="4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ustala przysługującą danemu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kwotę pomocy;</w:t>
      </w:r>
    </w:p>
    <w:p w14:paraId="534EE3C9" w14:textId="77777777" w:rsidR="00872BBA" w:rsidRDefault="00E012E8">
      <w:pPr>
        <w:widowControl w:val="0"/>
        <w:numPr>
          <w:ilvl w:val="0"/>
          <w:numId w:val="4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dokonuje ustalenia, czy dana operacja mieści się w limicie środków wskazanym w § 4.</w:t>
      </w:r>
    </w:p>
    <w:p w14:paraId="534EE3CA" w14:textId="77777777" w:rsidR="00872BBA" w:rsidRDefault="00E012E8">
      <w:pPr>
        <w:widowControl w:val="0"/>
        <w:numPr>
          <w:ilvl w:val="0"/>
          <w:numId w:val="2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toku przeprowadzanej oceny, o której mowa w ust. 2 pkt 1-3, oraz ustalania kwoty pomocy LGD może wezwać wnioskodawcę do złożenia wyjaśnień lub dokumentów, w trybie i na zasadach opisanych w § 11.</w:t>
      </w:r>
    </w:p>
    <w:p w14:paraId="534EE3CB" w14:textId="77777777" w:rsidR="00872BBA" w:rsidRDefault="00E012E8">
      <w:pPr>
        <w:widowControl w:val="0"/>
        <w:numPr>
          <w:ilvl w:val="0"/>
          <w:numId w:val="2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Po przeprowadzeniu czynności, o których mowa w ust. 2, LGD:</w:t>
      </w:r>
    </w:p>
    <w:p w14:paraId="534EE3CC" w14:textId="77777777" w:rsidR="00872BBA" w:rsidRDefault="00E012E8">
      <w:pPr>
        <w:widowControl w:val="0"/>
        <w:numPr>
          <w:ilvl w:val="0"/>
          <w:numId w:val="26"/>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przekazuje wnioskodawcy informację o wyniku oceny spełnienia warunków przyznania pomocy na wdrażanie LSR lub wyniku oceny i wyboru operacji wraz z uzasadnieniem oceny i podaniem liczby punktów otrzymanych przez operację oraz wskazaniem ustalonej przez LGD kwoty pomocy, a w przypadku:</w:t>
      </w:r>
    </w:p>
    <w:p w14:paraId="534EE3CD" w14:textId="77777777" w:rsidR="00872BBA" w:rsidRDefault="00E012E8">
      <w:pPr>
        <w:widowControl w:val="0"/>
        <w:numPr>
          <w:ilvl w:val="0"/>
          <w:numId w:val="27"/>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pozytywnego wyniku wyboru operacji – zawierającą dodatkowo wskazanie, czy w dniu przekazania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do SW operacja mieści się w limicie środków, o którym mowa w § 4 , </w:t>
      </w:r>
    </w:p>
    <w:p w14:paraId="534EE3CE" w14:textId="77777777" w:rsidR="00872BBA" w:rsidRDefault="00E012E8">
      <w:pPr>
        <w:widowControl w:val="0"/>
        <w:numPr>
          <w:ilvl w:val="0"/>
          <w:numId w:val="27"/>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ustalenia przez LGD kwoty pomocy na wdrażanie LSR niższej niż wnioskowana – zawierającą dodatkowo uzasadnienie tej wysokości;</w:t>
      </w:r>
    </w:p>
    <w:p w14:paraId="534EE3CF" w14:textId="77777777" w:rsidR="00872BBA" w:rsidRDefault="00E012E8">
      <w:pPr>
        <w:widowControl w:val="0"/>
        <w:numPr>
          <w:ilvl w:val="0"/>
          <w:numId w:val="26"/>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zamieszcza na swojej stronie internetowej listę operacji spełniających warunki przyznania pomocy oraz listę operacji wybranych, ze wskazaniem, które z operacji mieszczą się w limicie środków, o którym mowa w § 4.</w:t>
      </w:r>
    </w:p>
    <w:p w14:paraId="534EE3D0" w14:textId="77777777" w:rsidR="00872BBA" w:rsidRDefault="00E012E8">
      <w:pPr>
        <w:widowControl w:val="0"/>
        <w:numPr>
          <w:ilvl w:val="0"/>
          <w:numId w:val="2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LGD udostępnia ZW dokumenty potwierdzające dokonanie oceny i wyboru operacji oraz za pomocą PUE informuje wnioskodawców o wyniku oceny ich operacji.</w:t>
      </w:r>
    </w:p>
    <w:p w14:paraId="534EE3D1" w14:textId="77777777" w:rsidR="00872BBA" w:rsidRDefault="00E012E8">
      <w:pPr>
        <w:widowControl w:val="0"/>
        <w:numPr>
          <w:ilvl w:val="0"/>
          <w:numId w:val="2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Czynności, o których mowa w ust. 2-5, powinny zakończyć się w terminie 60 dni od dnia od dnia następującego po ostatnim dniu terminu składania wniosków, który został wskazany w § 9 ust. 1.</w:t>
      </w:r>
    </w:p>
    <w:p w14:paraId="534EE3D2" w14:textId="04EBFC48" w:rsidR="00872BBA" w:rsidRDefault="00E012E8">
      <w:pPr>
        <w:widowControl w:val="0"/>
        <w:numPr>
          <w:ilvl w:val="0"/>
          <w:numId w:val="2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Przeprowadzenie przez LGD czynności, o których mowa w ust. 2-5, odbywa się zgodnie z przepisami ustawy RLKS, a także zgodnie z Regulaminem Rady oraz Procedurą </w:t>
      </w:r>
      <w:r w:rsidR="00E1529B">
        <w:rPr>
          <w:rFonts w:ascii="Times New Roman" w:eastAsia="Times New Roman" w:hAnsi="Times New Roman" w:cs="Times New Roman"/>
          <w:color w:val="000000"/>
        </w:rPr>
        <w:t>oceny i wyboru</w:t>
      </w:r>
      <w:r w:rsidR="002C685B">
        <w:rPr>
          <w:rFonts w:ascii="Times New Roman" w:eastAsia="Times New Roman" w:hAnsi="Times New Roman" w:cs="Times New Roman"/>
          <w:color w:val="000000"/>
        </w:rPr>
        <w:t xml:space="preserve"> operacji</w:t>
      </w:r>
      <w:r>
        <w:rPr>
          <w:rFonts w:ascii="Times New Roman" w:eastAsia="Times New Roman" w:hAnsi="Times New Roman" w:cs="Times New Roman"/>
          <w:color w:val="000000"/>
        </w:rPr>
        <w:t>, które są dostępne pod adresem:</w:t>
      </w:r>
      <w:r w:rsidR="002C685B">
        <w:rPr>
          <w:rFonts w:ascii="Times New Roman" w:eastAsia="Times New Roman" w:hAnsi="Times New Roman" w:cs="Times New Roman"/>
          <w:color w:val="000000"/>
        </w:rPr>
        <w:t xml:space="preserve"> </w:t>
      </w:r>
      <w:hyperlink r:id="rId10" w:history="1">
        <w:r w:rsidR="007025CB" w:rsidRPr="00466A43">
          <w:rPr>
            <w:rStyle w:val="Hipercze"/>
            <w:rFonts w:ascii="Times New Roman" w:eastAsia="Times New Roman" w:hAnsi="Times New Roman" w:cs="Times New Roman"/>
          </w:rPr>
          <w:t>https://silnebilgorajskie.pl/dokumenty/</w:t>
        </w:r>
      </w:hyperlink>
    </w:p>
    <w:p w14:paraId="534EE3D3" w14:textId="77777777" w:rsidR="00872BBA" w:rsidRDefault="00E012E8">
      <w:pPr>
        <w:keepNext/>
        <w:keepLines/>
        <w:widowControl w:val="0"/>
        <w:numPr>
          <w:ilvl w:val="0"/>
          <w:numId w:val="21"/>
        </w:numPr>
        <w:pBdr>
          <w:top w:val="nil"/>
          <w:left w:val="nil"/>
          <w:bottom w:val="nil"/>
          <w:right w:val="nil"/>
          <w:between w:val="nil"/>
        </w:pBdr>
        <w:spacing w:after="120" w:line="276" w:lineRule="auto"/>
        <w:ind w:left="709" w:right="4520" w:hanging="425"/>
        <w:rPr>
          <w:rFonts w:ascii="Times New Roman" w:eastAsia="Times New Roman" w:hAnsi="Times New Roman" w:cs="Times New Roman"/>
          <w:b/>
          <w:color w:val="000000"/>
          <w:sz w:val="26"/>
          <w:szCs w:val="26"/>
        </w:rPr>
      </w:pPr>
      <w:bookmarkStart w:id="32" w:name="_heading=h.4i7ojhp" w:colFirst="0" w:colLast="0"/>
      <w:bookmarkEnd w:id="32"/>
      <w:r>
        <w:rPr>
          <w:rFonts w:ascii="Times New Roman" w:eastAsia="Times New Roman" w:hAnsi="Times New Roman" w:cs="Times New Roman"/>
          <w:b/>
          <w:color w:val="000000"/>
          <w:sz w:val="26"/>
          <w:szCs w:val="26"/>
        </w:rPr>
        <w:t>Postępowanie przed SW</w:t>
      </w:r>
    </w:p>
    <w:p w14:paraId="534EE3D4" w14:textId="77777777" w:rsidR="00872BBA" w:rsidRDefault="00E012E8">
      <w:pPr>
        <w:widowControl w:val="0"/>
        <w:numPr>
          <w:ilvl w:val="0"/>
          <w:numId w:val="1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 otrzymaniu dokumentów potwierdzających dokonanie wyboru operacji oraz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obejmujących operacje wybrane przez LGD, SW przeprowadza postępowanie w sprawie o przyznanie pomocy, tj. dokonuje:</w:t>
      </w:r>
    </w:p>
    <w:p w14:paraId="534EE3D5" w14:textId="77777777" w:rsidR="00872BBA" w:rsidRDefault="00E012E8">
      <w:pPr>
        <w:widowControl w:val="0"/>
        <w:numPr>
          <w:ilvl w:val="0"/>
          <w:numId w:val="2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oceny dokumentów potwierdzających dokonanie oceny i wyboru operacji przez LGD,</w:t>
      </w:r>
    </w:p>
    <w:p w14:paraId="534EE3D6" w14:textId="77777777" w:rsidR="00872BBA" w:rsidRDefault="00E012E8">
      <w:pPr>
        <w:widowControl w:val="0"/>
        <w:numPr>
          <w:ilvl w:val="0"/>
          <w:numId w:val="2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ostatecznej oceny merytorycznej danego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zakresie spełniania warunków przyznania pomocy,</w:t>
      </w:r>
    </w:p>
    <w:p w14:paraId="534EE3D7" w14:textId="77777777" w:rsidR="00872BBA" w:rsidRDefault="00E012E8">
      <w:pPr>
        <w:widowControl w:val="0"/>
        <w:numPr>
          <w:ilvl w:val="0"/>
          <w:numId w:val="2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weryfikacji kwoty pomocy ustalonej przez LGD dla danej operacji, a jeśli ostateczna ocena merytoryczna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tego wymaga – dokonuje ostatecznego ustalenia kwoty pomocy,</w:t>
      </w:r>
    </w:p>
    <w:p w14:paraId="534EE3D8" w14:textId="77777777" w:rsidR="00872BBA" w:rsidRDefault="00E012E8">
      <w:pPr>
        <w:widowControl w:val="0"/>
        <w:numPr>
          <w:ilvl w:val="0"/>
          <w:numId w:val="2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ostatecznego ustalenia czy dana operacja wybrana przez LGD mieści się w limicie środków przeznaczonych na dany nabór,</w:t>
      </w:r>
    </w:p>
    <w:p w14:paraId="534EE3D9" w14:textId="77777777" w:rsidR="00872BBA" w:rsidRDefault="00E012E8">
      <w:pPr>
        <w:widowControl w:val="0"/>
        <w:numPr>
          <w:ilvl w:val="0"/>
          <w:numId w:val="2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weryfikacji, bezpośrednio przed przesłaniem danemu wnioskodawcy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czy występują przesłanki odmowy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wynikające z art. 93 ust. 2 i 3 ustawy PS WPR.</w:t>
      </w:r>
    </w:p>
    <w:p w14:paraId="534EE3DA" w14:textId="77777777" w:rsidR="00872BBA" w:rsidRDefault="00E012E8">
      <w:pPr>
        <w:widowControl w:val="0"/>
        <w:numPr>
          <w:ilvl w:val="0"/>
          <w:numId w:val="1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 toku przeprowadzanych czynności, o których mowa w ust. 1, SW może wezwać wnioskodawcę do złożenia wyjaśnień lub dokumentów, w trybie i na zasadach opisanych w § 11.</w:t>
      </w:r>
    </w:p>
    <w:p w14:paraId="534EE3DB" w14:textId="77777777" w:rsidR="00872BBA" w:rsidRDefault="00E012E8">
      <w:pPr>
        <w:widowControl w:val="0"/>
        <w:numPr>
          <w:ilvl w:val="0"/>
          <w:numId w:val="1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Po zakończeniu czynności, o których mowa w ust. 1, SW przesyła wnioskodawcy:</w:t>
      </w:r>
    </w:p>
    <w:p w14:paraId="534EE3DC" w14:textId="77777777" w:rsidR="00872BBA" w:rsidRDefault="00E012E8">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wraz z oświadczeniem woli jej zawarcia oraz wezwaniem wnioskodawcy do jej zawarcia – w przypadku pozytywnego rozpatrzenia wniosku i niestwierdzenia zaistnienia żadnej z przesłanek odmowy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albo</w:t>
      </w:r>
    </w:p>
    <w:p w14:paraId="534EE3DD" w14:textId="77777777" w:rsidR="00872BBA" w:rsidRDefault="00E012E8">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informację o odmowie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z podaniem przyczyn odmowy – w przypadku gdy pomimo pozytywnego rozpatrzenia wniosku stwierdzono, że zachodzi co najmniej jedna z przesłanek odmowy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albo</w:t>
      </w:r>
    </w:p>
    <w:p w14:paraId="534EE3DE" w14:textId="77777777" w:rsidR="00872BBA" w:rsidRDefault="00E012E8">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informację o odmowie przyznania pomocy z podaniem przyczyn odmowy – w przypadku niespełnienia warunków przyznania pomocy lub wyczerpania środków przeznaczonych na przyznanie pomocy na operacje w ramach</w:t>
      </w:r>
      <w:r>
        <w:t xml:space="preserve"> </w:t>
      </w:r>
      <w:r>
        <w:rPr>
          <w:rFonts w:ascii="Times New Roman" w:eastAsia="Times New Roman" w:hAnsi="Times New Roman" w:cs="Times New Roman"/>
          <w:color w:val="000000"/>
        </w:rPr>
        <w:t>naboru wniosków.</w:t>
      </w:r>
    </w:p>
    <w:p w14:paraId="534EE3DF" w14:textId="77777777" w:rsidR="00872BBA" w:rsidRDefault="00E012E8">
      <w:pPr>
        <w:widowControl w:val="0"/>
        <w:numPr>
          <w:ilvl w:val="0"/>
          <w:numId w:val="1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SW odmawia przyznania pomocy, jeśli nie są spełnione warunki przyznania pomocy, o których </w:t>
      </w:r>
      <w:r>
        <w:rPr>
          <w:rFonts w:ascii="Times New Roman" w:eastAsia="Times New Roman" w:hAnsi="Times New Roman" w:cs="Times New Roman"/>
          <w:color w:val="000000"/>
        </w:rPr>
        <w:lastRenderedPageBreak/>
        <w:t>mowa w niniejszym Regulaminie lub w przepisach prawa powszechnie obowiązującego, w tym:</w:t>
      </w:r>
    </w:p>
    <w:p w14:paraId="534EE3E0" w14:textId="77777777" w:rsidR="00872BBA" w:rsidRDefault="00E012E8">
      <w:pPr>
        <w:widowControl w:val="0"/>
        <w:numPr>
          <w:ilvl w:val="0"/>
          <w:numId w:val="4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zachodzi którakolwiek z przesłanek wymienionych w art. 17 ust. 2 ustawy RLKS;</w:t>
      </w:r>
    </w:p>
    <w:p w14:paraId="534EE3E1" w14:textId="77777777" w:rsidR="00872BBA" w:rsidRDefault="00E012E8">
      <w:pPr>
        <w:widowControl w:val="0"/>
        <w:numPr>
          <w:ilvl w:val="0"/>
          <w:numId w:val="4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wnioskodawca podlega wykluczeniu z możliwości otrzymania pomocy, o którym mowa w art. 99 ustawy PS WPR;</w:t>
      </w:r>
    </w:p>
    <w:p w14:paraId="534EE3E2" w14:textId="77777777" w:rsidR="00872BBA" w:rsidRDefault="00E012E8">
      <w:pPr>
        <w:widowControl w:val="0"/>
        <w:numPr>
          <w:ilvl w:val="0"/>
          <w:numId w:val="4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wnioskodawca podlega zakazowi dostępu do środków publicznych, o których mowa w art. 5 ust. 3 pkt 4 ustawy o FP, na podstawie prawomocnego orzeczenia sądu;</w:t>
      </w:r>
    </w:p>
    <w:p w14:paraId="534EE3E3" w14:textId="77777777" w:rsidR="00872BBA" w:rsidRDefault="00E012E8">
      <w:pPr>
        <w:widowControl w:val="0"/>
        <w:numPr>
          <w:ilvl w:val="0"/>
          <w:numId w:val="4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wnioskodawca jest objęty środkami sankcyjnymi lub jest powiązany z osobą fizyczną lub osobą prawną w odniesieniu do której mają zastosowanie środki sankcyjne, o których mowa w art. 1 pkt 1 i 2 ustawy z dnia 13 kwietnia 2022 r. o szczególnych rozwiązaniach w zakresie przeciwdziałania wspieraniu agresji na Ukrainę oraz służących ochronie bezpieczeństwa narodowego;</w:t>
      </w:r>
    </w:p>
    <w:p w14:paraId="534EE3E4" w14:textId="77777777" w:rsidR="00872BBA" w:rsidRDefault="00E012E8">
      <w:pPr>
        <w:widowControl w:val="0"/>
        <w:numPr>
          <w:ilvl w:val="0"/>
          <w:numId w:val="4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wnioskodawca stworzył sztuczne warunki, w sprzeczności z prawodawstwem rolnym, mające na celu obejście przepisów i otrzymanie pomocy finansowej.</w:t>
      </w:r>
    </w:p>
    <w:p w14:paraId="534EE3E5" w14:textId="77777777" w:rsidR="00872BBA" w:rsidRDefault="00E012E8">
      <w:pPr>
        <w:widowControl w:val="0"/>
        <w:numPr>
          <w:ilvl w:val="0"/>
          <w:numId w:val="1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SW:</w:t>
      </w:r>
    </w:p>
    <w:p w14:paraId="534EE3E6" w14:textId="77777777" w:rsidR="00872BBA" w:rsidRDefault="00E012E8">
      <w:pPr>
        <w:widowControl w:val="0"/>
        <w:numPr>
          <w:ilvl w:val="1"/>
          <w:numId w:val="1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odmawia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gdy:</w:t>
      </w:r>
    </w:p>
    <w:p w14:paraId="534EE3E7" w14:textId="687049BF" w:rsidR="00872BBA" w:rsidRDefault="00E012E8">
      <w:pPr>
        <w:widowControl w:val="0"/>
        <w:numPr>
          <w:ilvl w:val="0"/>
          <w:numId w:val="14"/>
        </w:numPr>
        <w:pBdr>
          <w:top w:val="nil"/>
          <w:left w:val="nil"/>
          <w:bottom w:val="nil"/>
          <w:right w:val="nil"/>
          <w:between w:val="nil"/>
        </w:pBdr>
        <w:spacing w:after="120" w:line="276" w:lineRule="auto"/>
        <w:ind w:left="1418"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wnioskodawca nie dokonał czynności wynikających z regulaminu naboru wniosków, które powinny zostać dokonane przed zawarciem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do których należy</w:t>
      </w:r>
      <w:r w:rsidR="0041197A">
        <w:rPr>
          <w:rFonts w:ascii="Times New Roman" w:eastAsia="Times New Roman" w:hAnsi="Times New Roman" w:cs="Times New Roman"/>
          <w:color w:val="000000"/>
        </w:rPr>
        <w:t xml:space="preserve"> </w:t>
      </w:r>
      <w:r w:rsidR="0041197A" w:rsidRPr="00B41509">
        <w:rPr>
          <w:rFonts w:ascii="Times New Roman" w:eastAsia="Times New Roman" w:hAnsi="Times New Roman" w:cs="Times New Roman"/>
          <w:color w:val="000000"/>
        </w:rPr>
        <w:t>poprawienie</w:t>
      </w:r>
      <w:r w:rsidR="0041197A">
        <w:rPr>
          <w:rFonts w:ascii="Times New Roman" w:eastAsia="Times New Roman" w:hAnsi="Times New Roman" w:cs="Times New Roman"/>
          <w:color w:val="000000"/>
        </w:rPr>
        <w:t xml:space="preserve"> </w:t>
      </w:r>
      <w:r w:rsidR="0041197A" w:rsidRPr="00B41509">
        <w:rPr>
          <w:rFonts w:ascii="Times New Roman" w:eastAsia="Times New Roman" w:hAnsi="Times New Roman" w:cs="Times New Roman"/>
          <w:color w:val="000000"/>
        </w:rPr>
        <w:t>wniosku o przyznanie pomocy w zakresie: kosztów określonych w zestawieniu</w:t>
      </w:r>
      <w:r w:rsidR="0041197A">
        <w:rPr>
          <w:rFonts w:ascii="Times New Roman" w:eastAsia="Times New Roman" w:hAnsi="Times New Roman" w:cs="Times New Roman"/>
          <w:color w:val="000000"/>
        </w:rPr>
        <w:t xml:space="preserve"> </w:t>
      </w:r>
      <w:r w:rsidR="0041197A" w:rsidRPr="00B41509">
        <w:rPr>
          <w:rFonts w:ascii="Times New Roman" w:eastAsia="Times New Roman" w:hAnsi="Times New Roman" w:cs="Times New Roman"/>
          <w:color w:val="000000"/>
        </w:rPr>
        <w:t>rzeczowo- finansowym operacji/ wnioskowanej kwoty pomocy/ wysokości zaliczki/</w:t>
      </w:r>
      <w:r w:rsidR="0041197A">
        <w:rPr>
          <w:rFonts w:ascii="Times New Roman" w:eastAsia="Times New Roman" w:hAnsi="Times New Roman" w:cs="Times New Roman"/>
          <w:color w:val="000000"/>
        </w:rPr>
        <w:t xml:space="preserve"> </w:t>
      </w:r>
      <w:r w:rsidR="0041197A" w:rsidRPr="00B41509">
        <w:rPr>
          <w:rFonts w:ascii="Times New Roman" w:eastAsia="Times New Roman" w:hAnsi="Times New Roman" w:cs="Times New Roman"/>
          <w:color w:val="000000"/>
        </w:rPr>
        <w:t>wysokości wyprzedzającego finansowania/ usunięcia wprowadzonych zmian, które nie</w:t>
      </w:r>
      <w:r w:rsidR="0041197A">
        <w:rPr>
          <w:rFonts w:ascii="Times New Roman" w:eastAsia="Times New Roman" w:hAnsi="Times New Roman" w:cs="Times New Roman"/>
          <w:color w:val="000000"/>
        </w:rPr>
        <w:t xml:space="preserve"> </w:t>
      </w:r>
      <w:r w:rsidR="0041197A" w:rsidRPr="00B41509">
        <w:rPr>
          <w:rFonts w:ascii="Times New Roman" w:eastAsia="Times New Roman" w:hAnsi="Times New Roman" w:cs="Times New Roman"/>
          <w:color w:val="000000"/>
        </w:rPr>
        <w:t>wynikały</w:t>
      </w:r>
      <w:r w:rsidR="0041197A">
        <w:rPr>
          <w:rFonts w:ascii="Times New Roman" w:eastAsia="Times New Roman" w:hAnsi="Times New Roman" w:cs="Times New Roman"/>
          <w:color w:val="000000"/>
        </w:rPr>
        <w:t xml:space="preserve"> z </w:t>
      </w:r>
      <w:r w:rsidR="0041197A" w:rsidRPr="00B41509">
        <w:rPr>
          <w:rFonts w:ascii="Times New Roman" w:eastAsia="Times New Roman" w:hAnsi="Times New Roman" w:cs="Times New Roman"/>
          <w:color w:val="000000"/>
        </w:rPr>
        <w:t>wezwania.</w:t>
      </w:r>
    </w:p>
    <w:p w14:paraId="534EE3E8" w14:textId="77777777" w:rsidR="00872BBA" w:rsidRDefault="00E012E8">
      <w:pPr>
        <w:widowControl w:val="0"/>
        <w:numPr>
          <w:ilvl w:val="0"/>
          <w:numId w:val="14"/>
        </w:numPr>
        <w:pBdr>
          <w:top w:val="nil"/>
          <w:left w:val="nil"/>
          <w:bottom w:val="nil"/>
          <w:right w:val="nil"/>
          <w:between w:val="nil"/>
        </w:pBdr>
        <w:spacing w:after="120" w:line="276" w:lineRule="auto"/>
        <w:ind w:left="1418"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wnioskodawca został wykluczony z możliwości przyznania pomocy,</w:t>
      </w:r>
    </w:p>
    <w:p w14:paraId="534EE3E9" w14:textId="77777777" w:rsidR="00872BBA" w:rsidRDefault="00E012E8">
      <w:pPr>
        <w:widowControl w:val="0"/>
        <w:numPr>
          <w:ilvl w:val="0"/>
          <w:numId w:val="14"/>
        </w:numPr>
        <w:pBdr>
          <w:top w:val="nil"/>
          <w:left w:val="nil"/>
          <w:bottom w:val="nil"/>
          <w:right w:val="nil"/>
          <w:between w:val="nil"/>
        </w:pBdr>
        <w:spacing w:after="120" w:line="276" w:lineRule="auto"/>
        <w:ind w:left="1418"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doszło do unieważnienia naboru wniosków (z wyjątkiem unieważnienia naboru z powodu niewpłynięcia żadnego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w:t>
      </w:r>
    </w:p>
    <w:p w14:paraId="534EE3EA" w14:textId="77777777" w:rsidR="00872BBA" w:rsidRDefault="00E012E8">
      <w:pPr>
        <w:widowControl w:val="0"/>
        <w:numPr>
          <w:ilvl w:val="1"/>
          <w:numId w:val="1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może odmówić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jeżeli zachodzi obawa, że w następstwie zawarcia tej umowy może zostać wyrządzona szkoda w mieniu publicznym, w szczególności gdy wobec wnioskodawcy (lub członka organów zarządzających gdy wnioskodawca nie jest osobą fizyczną) toczy się postępowanie karne lub karne skarbowe za przestępstwo składania fałszywych zeznań, przekupstwa, przeciwko mieniu, wiarygodności dokumentów, obrotowi pieniędzmi i papierami wartościowymi, obrotowi gospodarczemu, systemowi bankowemu albo inne związane z wykonywaniem działalności gospodarczej lub popełnione w celu osiągnięcia korzyści majątkowych, w związku z pomocą udzieloną ze środków publicznych wnioskodawcy (lub członkowi organów zarządzających lub podmiotowi powiązanemu z nim osobowo lub kapitałowo lub członkowi organów zarządzających podmiotu powiązanego) na realizację operacji.</w:t>
      </w:r>
    </w:p>
    <w:p w14:paraId="534EE3EB" w14:textId="77777777" w:rsidR="00872BBA" w:rsidRDefault="00E012E8">
      <w:pPr>
        <w:widowControl w:val="0"/>
        <w:numPr>
          <w:ilvl w:val="0"/>
          <w:numId w:val="1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Czynności, o których mowa w ust. 1-3, powinny zostać zakończone przez SW w terminie 3 miesięcy od udostępnienia mu dokumentów przez LGD zgodnie z tytułem I ust. 5 niniejszego paragrafu. W przypadku nierozpatrzenia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tym terminie, zawiadamia się o tym wnioskodawcę, podając przyczyny niedotrzymania terminu i wyznaczając nowy termin załatwienia sprawy, nie dłuższy niż miesiąc.</w:t>
      </w:r>
    </w:p>
    <w:p w14:paraId="534EE3EC" w14:textId="77777777" w:rsidR="00872BBA" w:rsidRDefault="00E012E8">
      <w:pPr>
        <w:widowControl w:val="0"/>
        <w:numPr>
          <w:ilvl w:val="0"/>
          <w:numId w:val="1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Zawarcie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między wnioskodawcą a SW następuje za pomocą PUE, w sposób określony w art. 10c ustawy o ARiMR. Umowę zawiera się na formularzu opracowanym przez ARiMR, który </w:t>
      </w:r>
      <w:r>
        <w:rPr>
          <w:rFonts w:ascii="Times New Roman" w:eastAsia="Times New Roman" w:hAnsi="Times New Roman" w:cs="Times New Roman"/>
          <w:color w:val="000000"/>
        </w:rPr>
        <w:lastRenderedPageBreak/>
        <w:t>stanowi załącznik do Regulaminu.</w:t>
      </w:r>
    </w:p>
    <w:p w14:paraId="534EE3ED" w14:textId="77777777" w:rsidR="00872BBA" w:rsidRDefault="00E012E8">
      <w:pPr>
        <w:widowControl w:val="0"/>
        <w:numPr>
          <w:ilvl w:val="0"/>
          <w:numId w:val="1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Zawarcie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jest dokonywane zgodnie z następującymi regułami:</w:t>
      </w:r>
    </w:p>
    <w:p w14:paraId="534EE3EE" w14:textId="77777777" w:rsidR="00872BBA" w:rsidRDefault="00E012E8">
      <w:pPr>
        <w:widowControl w:val="0"/>
        <w:numPr>
          <w:ilvl w:val="1"/>
          <w:numId w:val="2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SW przekazuje wnioskodawcy za pomocą PUE pismo zawierające oświadczenie woli zawarcia przez Samorząd Województwa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wraz z tą umową oraz wezwaniem wnioskodawcy do jej zawarcia;</w:t>
      </w:r>
    </w:p>
    <w:p w14:paraId="534EE3EF" w14:textId="77777777" w:rsidR="00872BBA" w:rsidRDefault="00E012E8">
      <w:pPr>
        <w:widowControl w:val="0"/>
        <w:numPr>
          <w:ilvl w:val="1"/>
          <w:numId w:val="2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wnioskodawca zgadza się na zawarcie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składa oświadczenie woli jej zawarcia przez ponowne uwierzytelnienie w PUE nie później niż przed upływem 14 dni od dnia otrzymania pisma, o którym mowa w pkt 1; dniem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jest data złożenia przez wnioskodawcę oświadczenia woli jej zawarcia.</w:t>
      </w:r>
    </w:p>
    <w:p w14:paraId="534EE3F0" w14:textId="77777777" w:rsidR="00872BBA" w:rsidRDefault="00E012E8">
      <w:pPr>
        <w:widowControl w:val="0"/>
        <w:numPr>
          <w:ilvl w:val="0"/>
          <w:numId w:val="1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Zgodnie z art. 23 ust. 5 ustawy RLKS wyczerpanie środków w ramach limitu środków, o którym mowa w § 4, nie stanowi przeszkody w udzieleniu pomocy na daną operację jeżeli w wyniku wniesienia protestu, o którym mowa w § 14 ust. 1, albo uwzględnienia skargi przez sąd administracyjny LGD wybrała tę operację, a ZW ustali, że są spełnione pozostałe warunki przyznania pomocy, kryteria wyboru operacji są spełnione w takim stopniu, że pomoc na realizację tej operacji powinna zostać udzielona oraz jeżeli nie została wyczerpana kwota środków przewidzianych w umowie ramowej na realizację LSR w ramach środków pochodzących z EFRROW.</w:t>
      </w:r>
    </w:p>
    <w:p w14:paraId="534EE3F1" w14:textId="77777777" w:rsidR="00872BBA" w:rsidRDefault="00E012E8">
      <w:pPr>
        <w:widowControl w:val="0"/>
        <w:numPr>
          <w:ilvl w:val="0"/>
          <w:numId w:val="1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po upływie 6 miesięcy od dnia udostępnienia ZW przez LGD dokumentów potwierdzających dokonanie oceny i wyboru operacji okaże się, że nie jest możliwe przyznanie pomocy w ramach limitu środków, o którym mowa w § 4, ZW informuje wnioskodawcę o braku dostępnych środków na udzielenie pomocy i pozostawia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bez rozpatrzenia.</w:t>
      </w:r>
    </w:p>
    <w:p w14:paraId="534EE3F2" w14:textId="77777777" w:rsidR="00872BBA" w:rsidRDefault="00E012E8">
      <w:pPr>
        <w:widowControl w:val="0"/>
        <w:numPr>
          <w:ilvl w:val="0"/>
          <w:numId w:val="1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Do postępowań w sprawach o przyznanie pomocy stosuje się przepisy KPA dotyczące właściwości miejscowej organów, wyłączenia pracowników organu, udostępniania akt oraz skarg i wniosków, o ile ustawa PS WPR lub ustawa RLKS nie stanowi inaczej.</w:t>
      </w:r>
    </w:p>
    <w:p w14:paraId="534EE3F3" w14:textId="77777777" w:rsidR="00872BBA" w:rsidRDefault="00872BBA">
      <w:pPr>
        <w:widowControl w:val="0"/>
        <w:spacing w:after="0" w:line="276" w:lineRule="auto"/>
        <w:ind w:left="425"/>
        <w:jc w:val="both"/>
        <w:rPr>
          <w:rFonts w:ascii="Times New Roman" w:eastAsia="Times New Roman" w:hAnsi="Times New Roman" w:cs="Times New Roman"/>
          <w:color w:val="000000"/>
        </w:rPr>
      </w:pPr>
    </w:p>
    <w:p w14:paraId="534EE3F4" w14:textId="77777777" w:rsidR="00872BBA" w:rsidRDefault="00E012E8">
      <w:pPr>
        <w:pStyle w:val="Nagwek1"/>
        <w:spacing w:before="0" w:after="120" w:line="276" w:lineRule="auto"/>
        <w:jc w:val="both"/>
        <w:rPr>
          <w:rFonts w:ascii="Times New Roman" w:eastAsia="Times New Roman" w:hAnsi="Times New Roman" w:cs="Times New Roman"/>
          <w:b/>
          <w:sz w:val="28"/>
          <w:szCs w:val="28"/>
        </w:rPr>
      </w:pPr>
      <w:bookmarkStart w:id="33" w:name="_Toc207884647"/>
      <w:r>
        <w:rPr>
          <w:rFonts w:ascii="Times New Roman" w:eastAsia="Times New Roman" w:hAnsi="Times New Roman" w:cs="Times New Roman"/>
          <w:b/>
          <w:sz w:val="28"/>
          <w:szCs w:val="28"/>
        </w:rPr>
        <w:t xml:space="preserve">§ 9. Termin składania </w:t>
      </w:r>
      <w:proofErr w:type="spellStart"/>
      <w:r>
        <w:rPr>
          <w:rFonts w:ascii="Times New Roman" w:eastAsia="Times New Roman" w:hAnsi="Times New Roman" w:cs="Times New Roman"/>
          <w:b/>
          <w:sz w:val="28"/>
          <w:szCs w:val="28"/>
        </w:rPr>
        <w:t>WoPP</w:t>
      </w:r>
      <w:proofErr w:type="spellEnd"/>
      <w:r>
        <w:rPr>
          <w:rFonts w:ascii="Times New Roman" w:eastAsia="Times New Roman" w:hAnsi="Times New Roman" w:cs="Times New Roman"/>
          <w:b/>
          <w:sz w:val="28"/>
          <w:szCs w:val="28"/>
        </w:rPr>
        <w:t xml:space="preserve"> w ramach niniejszego naboru wniosków</w:t>
      </w:r>
      <w:bookmarkEnd w:id="33"/>
    </w:p>
    <w:p w14:paraId="534EE3F5" w14:textId="1F4E78EE" w:rsidR="00872BBA" w:rsidRDefault="00E012E8">
      <w:pPr>
        <w:widowControl w:val="0"/>
        <w:numPr>
          <w:ilvl w:val="0"/>
          <w:numId w:val="3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Termin składania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rozpoczyna się </w:t>
      </w:r>
      <w:r w:rsidR="006E1F9F">
        <w:rPr>
          <w:rFonts w:ascii="Times New Roman" w:eastAsia="Times New Roman" w:hAnsi="Times New Roman" w:cs="Times New Roman"/>
          <w:color w:val="000000"/>
        </w:rPr>
        <w:t>30.09.2025 r.</w:t>
      </w:r>
      <w:r>
        <w:rPr>
          <w:rFonts w:ascii="Times New Roman" w:eastAsia="Times New Roman" w:hAnsi="Times New Roman" w:cs="Times New Roman"/>
          <w:color w:val="000000"/>
        </w:rPr>
        <w:t xml:space="preserve"> i kończy się </w:t>
      </w:r>
      <w:r w:rsidR="006E1F9F">
        <w:rPr>
          <w:rFonts w:ascii="Times New Roman" w:eastAsia="Times New Roman" w:hAnsi="Times New Roman" w:cs="Times New Roman"/>
          <w:color w:val="000000"/>
        </w:rPr>
        <w:t>14.10.2025 r.</w:t>
      </w:r>
      <w:r>
        <w:rPr>
          <w:rFonts w:ascii="Times New Roman" w:eastAsia="Times New Roman" w:hAnsi="Times New Roman" w:cs="Times New Roman"/>
          <w:color w:val="000000"/>
        </w:rPr>
        <w:t xml:space="preserve"> </w:t>
      </w:r>
    </w:p>
    <w:p w14:paraId="534EE3F6" w14:textId="77777777" w:rsidR="00872BBA" w:rsidRDefault="00E012E8">
      <w:pPr>
        <w:widowControl w:val="0"/>
        <w:numPr>
          <w:ilvl w:val="0"/>
          <w:numId w:val="3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Termin na złożenie wniosku, o którym mowa w ust. 1, nie podlega przywróceniu. System PUE blokuje możliwość złożenia wniosków poza terminem wskazanym w ust. 1.</w:t>
      </w:r>
    </w:p>
    <w:p w14:paraId="534EE3F7" w14:textId="77777777" w:rsidR="00872BBA" w:rsidRDefault="00872BBA">
      <w:pPr>
        <w:widowControl w:val="0"/>
        <w:spacing w:after="0" w:line="276" w:lineRule="auto"/>
        <w:ind w:left="425"/>
        <w:jc w:val="both"/>
        <w:rPr>
          <w:rFonts w:ascii="Times New Roman" w:eastAsia="Times New Roman" w:hAnsi="Times New Roman" w:cs="Times New Roman"/>
          <w:color w:val="000000"/>
        </w:rPr>
      </w:pPr>
    </w:p>
    <w:p w14:paraId="534EE3F8" w14:textId="77777777" w:rsidR="00872BBA" w:rsidRDefault="00E012E8">
      <w:pPr>
        <w:pStyle w:val="Nagwek1"/>
        <w:spacing w:before="0" w:after="120" w:line="276" w:lineRule="auto"/>
        <w:jc w:val="both"/>
        <w:rPr>
          <w:rFonts w:ascii="Times New Roman" w:eastAsia="Times New Roman" w:hAnsi="Times New Roman" w:cs="Times New Roman"/>
          <w:b/>
          <w:sz w:val="28"/>
          <w:szCs w:val="28"/>
        </w:rPr>
      </w:pPr>
      <w:bookmarkStart w:id="34" w:name="_Toc207884648"/>
      <w:r>
        <w:rPr>
          <w:rFonts w:ascii="Times New Roman" w:eastAsia="Times New Roman" w:hAnsi="Times New Roman" w:cs="Times New Roman"/>
          <w:b/>
          <w:sz w:val="28"/>
          <w:szCs w:val="28"/>
        </w:rPr>
        <w:t xml:space="preserve">§ 10. Sposób i forma składania </w:t>
      </w:r>
      <w:proofErr w:type="spellStart"/>
      <w:r>
        <w:rPr>
          <w:rFonts w:ascii="Times New Roman" w:eastAsia="Times New Roman" w:hAnsi="Times New Roman" w:cs="Times New Roman"/>
          <w:b/>
          <w:sz w:val="28"/>
          <w:szCs w:val="28"/>
        </w:rPr>
        <w:t>WoPP</w:t>
      </w:r>
      <w:proofErr w:type="spellEnd"/>
      <w:r>
        <w:rPr>
          <w:rFonts w:ascii="Times New Roman" w:eastAsia="Times New Roman" w:hAnsi="Times New Roman" w:cs="Times New Roman"/>
          <w:b/>
          <w:sz w:val="28"/>
          <w:szCs w:val="28"/>
        </w:rPr>
        <w:t xml:space="preserve"> i </w:t>
      </w:r>
      <w:proofErr w:type="spellStart"/>
      <w:r>
        <w:rPr>
          <w:rFonts w:ascii="Times New Roman" w:eastAsia="Times New Roman" w:hAnsi="Times New Roman" w:cs="Times New Roman"/>
          <w:b/>
          <w:sz w:val="28"/>
          <w:szCs w:val="28"/>
        </w:rPr>
        <w:t>WoP</w:t>
      </w:r>
      <w:proofErr w:type="spellEnd"/>
      <w:r>
        <w:rPr>
          <w:rFonts w:ascii="Times New Roman" w:eastAsia="Times New Roman" w:hAnsi="Times New Roman" w:cs="Times New Roman"/>
          <w:b/>
          <w:sz w:val="28"/>
          <w:szCs w:val="28"/>
        </w:rPr>
        <w:t xml:space="preserve"> oraz informacja o dokumentach niezbędnych do przyznania i wypłaty pomocy</w:t>
      </w:r>
      <w:bookmarkEnd w:id="34"/>
    </w:p>
    <w:p w14:paraId="534EE3F9" w14:textId="2F921895" w:rsidR="00872BBA" w:rsidRDefault="00E012E8">
      <w:pPr>
        <w:widowControl w:val="0"/>
        <w:numPr>
          <w:ilvl w:val="0"/>
          <w:numId w:val="30"/>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należy składać za pomocą PUE, który jest dostępny pod adresem: </w:t>
      </w:r>
      <w:hyperlink r:id="rId11" w:history="1">
        <w:r w:rsidR="00EF59EA" w:rsidRPr="000803B2">
          <w:rPr>
            <w:rStyle w:val="Hipercze"/>
            <w:rFonts w:ascii="Times New Roman" w:eastAsia="Times New Roman" w:hAnsi="Times New Roman" w:cs="Times New Roman"/>
          </w:rPr>
          <w:t>www.gov.pl/web/arimr/platforma-uslug-elektronicznych</w:t>
        </w:r>
      </w:hyperlink>
      <w:r w:rsidR="00EF59EA">
        <w:t xml:space="preserve"> </w:t>
      </w:r>
      <w:r>
        <w:rPr>
          <w:rFonts w:ascii="Times New Roman" w:eastAsia="Times New Roman" w:hAnsi="Times New Roman" w:cs="Times New Roman"/>
          <w:color w:val="000000"/>
        </w:rPr>
        <w:t xml:space="preserve">W przypadku złożenia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inny sposób operacja nie zostanie wybrana przez LGD do realizacji. Warunkiem złożenia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za pomocą PUE jest posiadanie przez wnioskodawcę numeru EP.</w:t>
      </w:r>
    </w:p>
    <w:p w14:paraId="473383B9" w14:textId="77777777" w:rsidR="007F682B" w:rsidRDefault="006600C2" w:rsidP="007F682B">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Dodatkowo, po złożeniu wniosku za pomocą PUE Wnioskodawca zobowiązany jest do przesłania do LGD potwierdzenia złożenia wniosku w PUE. Potwierdzenie złożenia wniosku należy przesłać bezpośrednio po złożeniu wniosków na adres e-mail </w:t>
      </w:r>
      <w:hyperlink r:id="rId12" w:history="1">
        <w:r w:rsidRPr="00E100C6">
          <w:rPr>
            <w:rStyle w:val="Hipercze"/>
            <w:rFonts w:ascii="Times New Roman" w:eastAsia="Times New Roman" w:hAnsi="Times New Roman" w:cs="Times New Roman"/>
          </w:rPr>
          <w:t>biuro@silnebilgorajskie.pl</w:t>
        </w:r>
      </w:hyperlink>
      <w:r>
        <w:rPr>
          <w:rFonts w:ascii="Times New Roman" w:eastAsia="Times New Roman" w:hAnsi="Times New Roman" w:cs="Times New Roman"/>
          <w:color w:val="000000"/>
        </w:rPr>
        <w:t xml:space="preserve"> Czynność ta jest niezbędna do prawidłowej obsługi naboru przez LGD. </w:t>
      </w:r>
    </w:p>
    <w:p w14:paraId="534EE3FA" w14:textId="5BA0E9BB" w:rsidR="00872BBA" w:rsidRPr="007F682B" w:rsidRDefault="00E012E8" w:rsidP="007F682B">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7F682B">
        <w:rPr>
          <w:rFonts w:ascii="Times New Roman" w:eastAsia="Times New Roman" w:hAnsi="Times New Roman" w:cs="Times New Roman"/>
          <w:color w:val="000000"/>
        </w:rPr>
        <w:t xml:space="preserve">Wnioskodawca składa </w:t>
      </w:r>
      <w:proofErr w:type="spellStart"/>
      <w:r w:rsidRPr="007F682B">
        <w:rPr>
          <w:rFonts w:ascii="Times New Roman" w:eastAsia="Times New Roman" w:hAnsi="Times New Roman" w:cs="Times New Roman"/>
          <w:color w:val="000000"/>
        </w:rPr>
        <w:t>WoPP</w:t>
      </w:r>
      <w:proofErr w:type="spellEnd"/>
      <w:r w:rsidRPr="007F682B">
        <w:rPr>
          <w:rFonts w:ascii="Times New Roman" w:eastAsia="Times New Roman" w:hAnsi="Times New Roman" w:cs="Times New Roman"/>
          <w:color w:val="000000"/>
        </w:rPr>
        <w:t xml:space="preserve"> wraz z załącznikami, które potwierdzą spełnienie warunków przyznania pomocy.</w:t>
      </w:r>
    </w:p>
    <w:p w14:paraId="534EE3FB" w14:textId="77777777" w:rsidR="00872BBA" w:rsidRDefault="00E012E8">
      <w:pPr>
        <w:widowControl w:val="0"/>
        <w:numPr>
          <w:ilvl w:val="0"/>
          <w:numId w:val="30"/>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Za skuteczne złożenie dokumentacji w toku procedury ubiegania się o przyznanie pomocy, w tym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oraz załączników do tego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odpowiedzialność ponosi wnioskodawca. Powyższe stosuje się także do składania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w:t>
      </w:r>
    </w:p>
    <w:p w14:paraId="534EE3FC" w14:textId="77777777" w:rsidR="00872BBA" w:rsidRDefault="00E012E8">
      <w:pPr>
        <w:widowControl w:val="0"/>
        <w:numPr>
          <w:ilvl w:val="0"/>
          <w:numId w:val="30"/>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Wnioskodawca może dowolnym momencie wycofać złożony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przypadku wycofania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wnioskodawca może złożyć ponownie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ramach trwającego naboru wniosków. O skutecznym wycofaniu wniosku odpowiednio LGD albo SW informują wnioskodawcę.</w:t>
      </w:r>
    </w:p>
    <w:p w14:paraId="534EE3FD" w14:textId="6B902508" w:rsidR="00872BBA" w:rsidRDefault="00E012E8">
      <w:pPr>
        <w:widowControl w:val="0"/>
        <w:numPr>
          <w:ilvl w:val="0"/>
          <w:numId w:val="30"/>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Wykaz dokumentów niezbędnych do przyznania pomocy, które powinny zostać dołączone do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stanowi załącznik</w:t>
      </w:r>
      <w:r w:rsidR="003B4979">
        <w:rPr>
          <w:rFonts w:ascii="Times New Roman" w:eastAsia="Times New Roman" w:hAnsi="Times New Roman" w:cs="Times New Roman"/>
          <w:color w:val="000000"/>
        </w:rPr>
        <w:t xml:space="preserve"> nr 2</w:t>
      </w:r>
      <w:r>
        <w:rPr>
          <w:rFonts w:ascii="Times New Roman" w:eastAsia="Times New Roman" w:hAnsi="Times New Roman" w:cs="Times New Roman"/>
          <w:color w:val="000000"/>
        </w:rPr>
        <w:t xml:space="preserve"> do Regulamin</w:t>
      </w:r>
      <w:r w:rsidR="003B4979">
        <w:rPr>
          <w:rFonts w:ascii="Times New Roman" w:eastAsia="Times New Roman" w:hAnsi="Times New Roman" w:cs="Times New Roman"/>
          <w:color w:val="000000"/>
        </w:rPr>
        <w:t xml:space="preserve">u. </w:t>
      </w:r>
      <w:r>
        <w:rPr>
          <w:rFonts w:ascii="Times New Roman" w:eastAsia="Times New Roman" w:hAnsi="Times New Roman" w:cs="Times New Roman"/>
          <w:color w:val="000000"/>
        </w:rPr>
        <w:t xml:space="preserve">Lista dokumentów jest zależna od formularza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PUE) wraz z instrukcją jego wypełniania i dokumentów, które zostaną w nich wskazane, a także od kryteriów oceny operacji przyjętych przez LGD, które będą obowiązywać w ramach naboru wniosków. Wykaz dokumentów niezbędnych do wypłaty pomocy określa z kolei wzór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oraz postanowienia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w:t>
      </w:r>
    </w:p>
    <w:p w14:paraId="534EE3FE" w14:textId="77777777" w:rsidR="00872BBA" w:rsidRDefault="00E012E8">
      <w:pPr>
        <w:widowControl w:val="0"/>
        <w:numPr>
          <w:ilvl w:val="0"/>
          <w:numId w:val="30"/>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bookmarkStart w:id="35" w:name="_heading=h.3whwml4" w:colFirst="0" w:colLast="0"/>
      <w:bookmarkEnd w:id="35"/>
      <w:r>
        <w:rPr>
          <w:rFonts w:ascii="Times New Roman" w:eastAsia="Times New Roman" w:hAnsi="Times New Roman" w:cs="Times New Roman"/>
          <w:color w:val="000000"/>
        </w:rPr>
        <w:t>Wnioskodawca informuje o wszelkich istotnych zmianach w zakresie danych i informacji zawartych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oraz dołączonych do niego dokumentach niezwłocznie po zaistnieniu tych zmian.</w:t>
      </w:r>
    </w:p>
    <w:p w14:paraId="534EE3FF" w14:textId="77777777" w:rsidR="00872BBA" w:rsidRDefault="00872BBA">
      <w:pPr>
        <w:widowControl w:val="0"/>
        <w:spacing w:after="0" w:line="276" w:lineRule="auto"/>
        <w:ind w:left="425"/>
        <w:jc w:val="both"/>
        <w:rPr>
          <w:rFonts w:ascii="Times New Roman" w:eastAsia="Times New Roman" w:hAnsi="Times New Roman" w:cs="Times New Roman"/>
          <w:color w:val="000000"/>
        </w:rPr>
      </w:pPr>
    </w:p>
    <w:p w14:paraId="534EE400" w14:textId="77777777" w:rsidR="00872BBA" w:rsidRDefault="00E012E8">
      <w:pPr>
        <w:pStyle w:val="Nagwek1"/>
        <w:spacing w:before="0" w:after="120" w:line="276" w:lineRule="auto"/>
        <w:jc w:val="both"/>
        <w:rPr>
          <w:rFonts w:ascii="Times New Roman" w:eastAsia="Times New Roman" w:hAnsi="Times New Roman" w:cs="Times New Roman"/>
          <w:b/>
          <w:sz w:val="28"/>
          <w:szCs w:val="28"/>
        </w:rPr>
      </w:pPr>
      <w:bookmarkStart w:id="36" w:name="_Toc207884649"/>
      <w:r>
        <w:rPr>
          <w:rFonts w:ascii="Times New Roman" w:eastAsia="Times New Roman" w:hAnsi="Times New Roman" w:cs="Times New Roman"/>
          <w:b/>
          <w:sz w:val="28"/>
          <w:szCs w:val="28"/>
        </w:rPr>
        <w:t xml:space="preserve">§ 11. Zakres, w jakim jest możliwe uzupełnianie lub poprawianie </w:t>
      </w:r>
      <w:proofErr w:type="spellStart"/>
      <w:r>
        <w:rPr>
          <w:rFonts w:ascii="Times New Roman" w:eastAsia="Times New Roman" w:hAnsi="Times New Roman" w:cs="Times New Roman"/>
          <w:b/>
          <w:sz w:val="28"/>
          <w:szCs w:val="28"/>
        </w:rPr>
        <w:t>WoPP</w:t>
      </w:r>
      <w:proofErr w:type="spellEnd"/>
      <w:r>
        <w:rPr>
          <w:rFonts w:ascii="Times New Roman" w:eastAsia="Times New Roman" w:hAnsi="Times New Roman" w:cs="Times New Roman"/>
          <w:b/>
          <w:sz w:val="28"/>
          <w:szCs w:val="28"/>
        </w:rPr>
        <w:t xml:space="preserve"> oraz sposób, forma i termin złożenia uzupełnień i poprawek</w:t>
      </w:r>
      <w:bookmarkEnd w:id="36"/>
    </w:p>
    <w:p w14:paraId="534EE401" w14:textId="5F0A4316" w:rsidR="00872BBA" w:rsidRDefault="00E012E8">
      <w:pPr>
        <w:widowControl w:val="0"/>
        <w:numPr>
          <w:ilvl w:val="0"/>
          <w:numId w:val="3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bookmarkStart w:id="37" w:name="_heading=h.2p2csry" w:colFirst="0" w:colLast="0"/>
      <w:bookmarkEnd w:id="37"/>
      <w:r>
        <w:rPr>
          <w:rFonts w:ascii="Times New Roman" w:eastAsia="Times New Roman" w:hAnsi="Times New Roman" w:cs="Times New Roman"/>
          <w:color w:val="000000"/>
        </w:rPr>
        <w:t xml:space="preserve">Jeżeli w trakcie oceny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przez LGD konieczne będzie uzyskanie wyjaśnień lub dokumentów niezbędnych do oceny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oceny i wyboru operacji lub ustalenia kwoty pomocy, LGD wzywa wnioskodawcę do złożenia tych wyjaśnień lub dokumentów w terminie</w:t>
      </w:r>
      <w:r w:rsidR="00212B1D">
        <w:rPr>
          <w:rFonts w:ascii="Times New Roman" w:eastAsia="Times New Roman" w:hAnsi="Times New Roman" w:cs="Times New Roman"/>
          <w:color w:val="000000"/>
        </w:rPr>
        <w:t xml:space="preserve"> 14 </w:t>
      </w:r>
      <w:r>
        <w:rPr>
          <w:rFonts w:ascii="Times New Roman" w:eastAsia="Times New Roman" w:hAnsi="Times New Roman" w:cs="Times New Roman"/>
          <w:color w:val="000000"/>
        </w:rPr>
        <w:t>dni od dnia doręczenia wezwani</w:t>
      </w:r>
      <w:r w:rsidR="00212B1D">
        <w:rPr>
          <w:rFonts w:ascii="Times New Roman" w:eastAsia="Times New Roman" w:hAnsi="Times New Roman" w:cs="Times New Roman"/>
          <w:color w:val="000000"/>
        </w:rPr>
        <w:t>a.</w:t>
      </w:r>
    </w:p>
    <w:p w14:paraId="534EE402" w14:textId="77777777" w:rsidR="00872BBA" w:rsidRDefault="00E012E8">
      <w:pPr>
        <w:widowControl w:val="0"/>
        <w:numPr>
          <w:ilvl w:val="0"/>
          <w:numId w:val="3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Wezwanie wnioskodawcy do złożenia wyjaśnień lub dokumentów, o którym mowa w ust. 1, zostanie dokonane za pośrednictwem PUE. W ten sam sposób wnioskodawca, w terminie wskazanym w ust. 1, powinien złożyć wymagane wyjaśnienia lub dokumenty. Szczegółowe zasady wymiany korespondencji za pomocą PUE, w tym zasady doręczania korespondencji i uznawania ją za doręczoną, określa § 12.</w:t>
      </w:r>
    </w:p>
    <w:p w14:paraId="534EE403" w14:textId="77777777" w:rsidR="00872BBA" w:rsidRDefault="00E012E8">
      <w:pPr>
        <w:widowControl w:val="0"/>
        <w:numPr>
          <w:ilvl w:val="0"/>
          <w:numId w:val="3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Termin, o którym mowa w ust. 1, nie podlega przywróceniu.</w:t>
      </w:r>
    </w:p>
    <w:p w14:paraId="534EE404" w14:textId="77777777" w:rsidR="00872BBA" w:rsidRDefault="00E012E8">
      <w:pPr>
        <w:widowControl w:val="0"/>
        <w:numPr>
          <w:ilvl w:val="0"/>
          <w:numId w:val="3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Wnioskodawca może przekazywać wyjaśnienia lub dokumenty jedynie na wezwanie LGD. Przekazane przez wnioskodawcę wyjaśnienia lub dokumenty z niedochowaniem formy wskazanej w ust. 2, wysłane bez uprzedniego wezwania LGD lub wykraczające poza kwestie, o które zwróciła się LGD, nie będą uwzględniane w ramach oceny i wyboru operacji i ustalania kwoty pomocy.</w:t>
      </w:r>
    </w:p>
    <w:p w14:paraId="534EE405" w14:textId="77777777" w:rsidR="00872BBA" w:rsidRDefault="00E012E8">
      <w:pPr>
        <w:widowControl w:val="0"/>
        <w:numPr>
          <w:ilvl w:val="0"/>
          <w:numId w:val="3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Wnioskodawca jest obowiązany przedstawiać dowody oraz składać wyjaśnienia niezbędne do oceny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wyboru operacji lub ustalenia kwoty pomocy zgodnie z prawdą i bez zatajania czegokolwiek. Ciężar udowodnienia faktu spoczywa na wnioskodawcy.</w:t>
      </w:r>
    </w:p>
    <w:p w14:paraId="534EE406" w14:textId="77777777" w:rsidR="00872BBA" w:rsidRDefault="00E012E8">
      <w:pPr>
        <w:widowControl w:val="0"/>
        <w:numPr>
          <w:ilvl w:val="0"/>
          <w:numId w:val="3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nieprzedstawienia przez wnioskodawcę za pośrednictwem PUE, w terminie, o którym mowa w ust. 1, wyjaśnień lub dokumentów, o których mowa w wezwaniu, LGD uzna, że okoliczności, których dotyczyć miały wyjaśnienia lub dokumenty, nie zostały należycie wyjaśnione, na skutek czego LGD może w szczególności uznać, że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którego dotyczyło wezwanie, nie spełnia warunków przyznania pomocy, nie spełnia określonego kryterium wyboru operacji lub na operację objętą tym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nie powinna zostać przyznana kwota pomocy w wysokości wskazanej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w:t>
      </w:r>
    </w:p>
    <w:p w14:paraId="534EE407" w14:textId="77777777" w:rsidR="00872BBA" w:rsidRDefault="00E012E8">
      <w:pPr>
        <w:widowControl w:val="0"/>
        <w:numPr>
          <w:ilvl w:val="0"/>
          <w:numId w:val="3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SW na etapie weryfikacji, o której mowa w § 8 tytuł II:</w:t>
      </w:r>
    </w:p>
    <w:p w14:paraId="534EE408" w14:textId="77777777" w:rsidR="00872BBA" w:rsidRDefault="00E012E8">
      <w:pPr>
        <w:numPr>
          <w:ilvl w:val="0"/>
          <w:numId w:val="37"/>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w przypadku stwierdzenia, że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zawiera braki, jest wypełniony nieprawidłowo lub zawiera oczywiste omyłki – wzywa wnioskodawcę do usunięcia braków lub nieprawidłowości lub poprawienia oczywistych omyłek w wyznaczonym terminie, nie krótszym niż 7 dni i nie dłuższym niż 14 dni, pod rygorem pozostawienia tego wniosku bez rozpatrzenia;</w:t>
      </w:r>
    </w:p>
    <w:p w14:paraId="534EE409" w14:textId="77777777" w:rsidR="00872BBA" w:rsidRDefault="00E012E8">
      <w:pPr>
        <w:numPr>
          <w:ilvl w:val="0"/>
          <w:numId w:val="37"/>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ustalenia przez LGD kwoty pomocy niższej niż określona przez wnioskodawcę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 może wezwać wnioskodawcę do modyfikacji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zakresie ustalonej kwoty pomocy w terminie nie krótszym niż 7 dni i nie dłuższym niż 14 dni, pod rygorem pozostawienia wniosku bez rozpatrzenia;</w:t>
      </w:r>
    </w:p>
    <w:p w14:paraId="534EE40A" w14:textId="77777777" w:rsidR="00872BBA" w:rsidRDefault="00E012E8">
      <w:pPr>
        <w:numPr>
          <w:ilvl w:val="0"/>
          <w:numId w:val="37"/>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istnieje konieczność ustalenia faktów istotnych dla przyznania pomocy – wzywa wnioskodawcę do wyjaśnienia tych faktów lub do przedstawienia dowodów na potwierdzenie tych faktów w terminie nie krótszym niż 7 dni i nie dłuższym niż 21 dni od dnia doręczenia wezwania</w:t>
      </w:r>
    </w:p>
    <w:p w14:paraId="534EE40B" w14:textId="77777777" w:rsidR="00872BBA" w:rsidRDefault="00E012E8">
      <w:pPr>
        <w:spacing w:after="120" w:line="276" w:lineRule="auto"/>
        <w:ind w:left="426"/>
        <w:jc w:val="both"/>
        <w:rPr>
          <w:rFonts w:ascii="Times New Roman" w:eastAsia="Times New Roman" w:hAnsi="Times New Roman" w:cs="Times New Roman"/>
        </w:rPr>
      </w:pPr>
      <w:r>
        <w:rPr>
          <w:rFonts w:ascii="Times New Roman" w:eastAsia="Times New Roman" w:hAnsi="Times New Roman" w:cs="Times New Roman"/>
        </w:rPr>
        <w:t xml:space="preserve">– przy czym usunięcie braków lub nieprawidłowości lub poprawienie oczywistych omyłek nie może prowadzić do istotnej modyfikacji </w:t>
      </w:r>
      <w:proofErr w:type="spellStart"/>
      <w:r>
        <w:rPr>
          <w:rFonts w:ascii="Times New Roman" w:eastAsia="Times New Roman" w:hAnsi="Times New Roman" w:cs="Times New Roman"/>
        </w:rPr>
        <w:t>WoPP</w:t>
      </w:r>
      <w:proofErr w:type="spellEnd"/>
      <w:r>
        <w:rPr>
          <w:rFonts w:ascii="Times New Roman" w:eastAsia="Times New Roman" w:hAnsi="Times New Roman" w:cs="Times New Roman"/>
        </w:rPr>
        <w:t>, mającej wpływ na wynik wyboru operacji dokonanego przez LGD.</w:t>
      </w:r>
    </w:p>
    <w:p w14:paraId="534EE40C" w14:textId="77777777" w:rsidR="00872BBA" w:rsidRDefault="00E012E8">
      <w:pPr>
        <w:widowControl w:val="0"/>
        <w:numPr>
          <w:ilvl w:val="0"/>
          <w:numId w:val="3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Z zastrzeżeniem § 12 ust. 6, do wezwań SW, o których mowa w ust. 7, oraz do usuwania przez wnioskodawcę braków lub nieprawidłowości, poprawiania oczywistych omyłek, modyfikacji wniosku oraz wyjaśniania faktów i składania dowodów w odpowiedzi na te wezwania, stosuje się postanowienia ust. 2.</w:t>
      </w:r>
    </w:p>
    <w:p w14:paraId="534EE40D" w14:textId="77777777" w:rsidR="00872BBA" w:rsidRDefault="00E012E8">
      <w:pPr>
        <w:widowControl w:val="0"/>
        <w:numPr>
          <w:ilvl w:val="0"/>
          <w:numId w:val="3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wyniku wezwania, o którym mowa w ust. 7, wnioskodawca może dokonać korekty we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tylko w zakresie wynikającym z treści wezwania. Korekty wykraczające poza zakres wezwania lub niezwiązane z wezwaniem nie będą uwzględniane przy dalszym rozpatrywaniu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w:t>
      </w:r>
    </w:p>
    <w:p w14:paraId="534EE40E" w14:textId="77777777" w:rsidR="00872BBA" w:rsidRDefault="00E012E8">
      <w:pPr>
        <w:widowControl w:val="0"/>
        <w:numPr>
          <w:ilvl w:val="0"/>
          <w:numId w:val="3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razie uchybienia terminu wykonania przez wnioskodawcę określonych czynności w toku postępowania w sprawie o przyznanie pomocy, SW na prośbę wnioskodawcy przekazaną za pomocą PUE przywraca termin wykonania tych czynności, jeżeli wnioskodawca: </w:t>
      </w:r>
    </w:p>
    <w:p w14:paraId="534EE40F" w14:textId="77777777" w:rsidR="00872BBA" w:rsidRDefault="00E012E8">
      <w:pPr>
        <w:widowControl w:val="0"/>
        <w:numPr>
          <w:ilvl w:val="0"/>
          <w:numId w:val="34"/>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wniósł prośbę w terminie 14 dni od dnia ustania przyczyn uchybienia;</w:t>
      </w:r>
    </w:p>
    <w:p w14:paraId="534EE410" w14:textId="77777777" w:rsidR="00872BBA" w:rsidRDefault="00E012E8">
      <w:pPr>
        <w:widowControl w:val="0"/>
        <w:numPr>
          <w:ilvl w:val="0"/>
          <w:numId w:val="34"/>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uprawdopodobnił, że uchybienie nastąpiło bez jego winy;</w:t>
      </w:r>
    </w:p>
    <w:p w14:paraId="534EE411" w14:textId="77777777" w:rsidR="00872BBA" w:rsidRDefault="00E012E8">
      <w:pPr>
        <w:widowControl w:val="0"/>
        <w:numPr>
          <w:ilvl w:val="0"/>
          <w:numId w:val="34"/>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dniu złożenia prośby, o której mowa w pkt 1, dopełnił czynności, dla której określony był termin.</w:t>
      </w:r>
    </w:p>
    <w:p w14:paraId="534EE412" w14:textId="77777777" w:rsidR="00872BBA" w:rsidRDefault="00E012E8">
      <w:pPr>
        <w:widowControl w:val="0"/>
        <w:numPr>
          <w:ilvl w:val="0"/>
          <w:numId w:val="3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Nie jest możliwe przywrócenie terminu do złożenia prośby, o której mowa w ust. 10 pkt 1.</w:t>
      </w:r>
    </w:p>
    <w:p w14:paraId="534EE413" w14:textId="77777777" w:rsidR="00872BBA" w:rsidRDefault="00E012E8">
      <w:pPr>
        <w:widowControl w:val="0"/>
        <w:numPr>
          <w:ilvl w:val="0"/>
          <w:numId w:val="3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gdy wnioskodawca wniesie prośbę, o której mowa w ust. 10 pkt 1, po otrzymaniu od SW pisma z informacją o odmowie przyznania pomocy albo o pozostawieniu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bez rozpatrzenia z powodu nieusunięcia przez wnioskodawcę braków formalnych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wyznaczonym terminie (jeśli bez usunięcia tych braków nie można stwierdzić spełniania przez wnioskodawcę warunków przyznania pomocy) i spełnione zostaną warunki przywrócenia terminu określone w ust. 10, SW wraz z informacją o przywróceniu terminu informuje wnioskodawcę o wycofaniu pisma oraz o dalszym procedowaniu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w:t>
      </w:r>
    </w:p>
    <w:p w14:paraId="534EE414" w14:textId="77777777" w:rsidR="00872BBA" w:rsidRDefault="00E012E8">
      <w:pPr>
        <w:widowControl w:val="0"/>
        <w:numPr>
          <w:ilvl w:val="0"/>
          <w:numId w:val="3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 zastrzeżeniem § 12 ust. 6, w przypadku, gdy w odpowiedzi na wezwanie SW, o którym mowa w ust. 7, wnioskodawca dokona usunięcia braków lub nieprawidłowości, poprawienia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lub złożenia wyjaśnień i bez zachowania formy korespondencji wskazanej w ust. 2, ocena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przez SW zostanie dokonana z pominięciem złożonych w ten sposób uzupełnień, poprawek lub wyjaśnień.</w:t>
      </w:r>
    </w:p>
    <w:p w14:paraId="534EE415" w14:textId="77777777" w:rsidR="00872BBA" w:rsidRDefault="00E012E8">
      <w:pPr>
        <w:widowControl w:val="0"/>
        <w:numPr>
          <w:ilvl w:val="0"/>
          <w:numId w:val="3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Poza sytuacjami określonymi w ust. 7 w trakcie naboru wniosków i ich oceny nie ma możliwości dokonania zmian w odniesieniu do złożonego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natomiast wnioskodawca, chcąc wprowadzić zmiany, może – w terminie przewidzianym na złożenie wniosku, o którym mowa w § 9 ust. 1 – wycofać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złożyć go ponownie.</w:t>
      </w:r>
    </w:p>
    <w:p w14:paraId="534EE416" w14:textId="77777777" w:rsidR="00872BBA" w:rsidRDefault="00872BBA">
      <w:pPr>
        <w:widowControl w:val="0"/>
        <w:pBdr>
          <w:top w:val="nil"/>
          <w:left w:val="nil"/>
          <w:bottom w:val="nil"/>
          <w:right w:val="nil"/>
          <w:between w:val="nil"/>
        </w:pBdr>
        <w:spacing w:after="0" w:line="276" w:lineRule="auto"/>
        <w:jc w:val="both"/>
        <w:rPr>
          <w:rFonts w:ascii="Times New Roman" w:eastAsia="Times New Roman" w:hAnsi="Times New Roman" w:cs="Times New Roman"/>
          <w:color w:val="000000"/>
        </w:rPr>
      </w:pPr>
    </w:p>
    <w:p w14:paraId="534EE417" w14:textId="77777777" w:rsidR="00872BBA" w:rsidRDefault="00E012E8">
      <w:pPr>
        <w:pStyle w:val="Nagwek1"/>
        <w:spacing w:before="0" w:after="120" w:line="276" w:lineRule="auto"/>
        <w:jc w:val="both"/>
        <w:rPr>
          <w:rFonts w:ascii="Times New Roman" w:eastAsia="Times New Roman" w:hAnsi="Times New Roman" w:cs="Times New Roman"/>
          <w:b/>
          <w:sz w:val="28"/>
          <w:szCs w:val="28"/>
        </w:rPr>
      </w:pPr>
      <w:bookmarkStart w:id="38" w:name="_Toc207884650"/>
      <w:r>
        <w:rPr>
          <w:rFonts w:ascii="Times New Roman" w:eastAsia="Times New Roman" w:hAnsi="Times New Roman" w:cs="Times New Roman"/>
          <w:b/>
          <w:sz w:val="28"/>
          <w:szCs w:val="28"/>
        </w:rPr>
        <w:t>§ 12. Sposób wymiany korespondencji między wnioskodawcą a LGD i SW</w:t>
      </w:r>
      <w:bookmarkEnd w:id="38"/>
    </w:p>
    <w:p w14:paraId="534EE418" w14:textId="77777777" w:rsidR="00872BBA" w:rsidRDefault="00E012E8">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 zastrzeżeniem ust. 6 oraz § 14 ust. 3, korespondencja między wnioskodawcą a LGD i SW, w tym złożenie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oraz jego zmiana lub wycofanie, a także wymiana korespondencji, podpisywanie dokumentów i wykonywanie innych czynności dotyczących postępowania w sprawie oceny i wyboru operacji i ustalenia kwoty pomocy prowadzonego przez LGD oraz postępowania w sprawie o przyznanie pomocy i wypłaty pomocy postępowania oraz zawieranie umów o przyznaniu pomocy, odbywa się za pomocą PUE.</w:t>
      </w:r>
    </w:p>
    <w:p w14:paraId="534EE419" w14:textId="77777777" w:rsidR="00872BBA" w:rsidRDefault="00E012E8">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nie został złożony za pomocą PUE, LGD nie wybiera operacji objętej tym wnioskiem, o czym LGD informuje wnioskodawcę w takiej samej formie, w jakiej został przez niego złożony wniosek.</w:t>
      </w:r>
    </w:p>
    <w:p w14:paraId="534EE41A" w14:textId="77777777" w:rsidR="00872BBA" w:rsidRDefault="00E012E8">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 złożenia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za pomocą PUE nie jest wymagany podpis elektroniczny. Złożenie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za pomocą PUE następuje po uwierzytelnieniu w tym systemie wnioskodawcy, a w przypadku gdy wniosek jest składany przez podmiot niebędący osobą fizyczną – po uwierzytelnieniu osoby:</w:t>
      </w:r>
    </w:p>
    <w:p w14:paraId="534EE41B" w14:textId="77777777" w:rsidR="00872BBA" w:rsidRDefault="00E012E8">
      <w:pPr>
        <w:widowControl w:val="0"/>
        <w:numPr>
          <w:ilvl w:val="0"/>
          <w:numId w:val="15"/>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uprawnionej do reprezentacji tego podmiotu – jeżeli jego reprezentacja jest jednoosobowa;</w:t>
      </w:r>
    </w:p>
    <w:p w14:paraId="534EE41C" w14:textId="77777777" w:rsidR="00872BBA" w:rsidRDefault="00E012E8">
      <w:pPr>
        <w:widowControl w:val="0"/>
        <w:numPr>
          <w:ilvl w:val="0"/>
          <w:numId w:val="15"/>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upoważnionej przez osoby uprawnione do reprezentacji tego podmiotu – jeżeli jego reprezentacja jest wieloosobowa.</w:t>
      </w:r>
    </w:p>
    <w:p w14:paraId="534EE41D" w14:textId="77777777" w:rsidR="00872BBA" w:rsidRDefault="00E012E8">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Uwierzytelnienie w PUE przez wnioskodawcę następuje:</w:t>
      </w:r>
    </w:p>
    <w:p w14:paraId="534EE41E" w14:textId="77777777" w:rsidR="00872BBA" w:rsidRDefault="00E012E8">
      <w:pPr>
        <w:widowControl w:val="0"/>
        <w:numPr>
          <w:ilvl w:val="1"/>
          <w:numId w:val="2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sposób określony w art. 20a ust. 1 ustawy o informatyzacji działalności podmiotów realizujących zadania publiczne lub</w:t>
      </w:r>
    </w:p>
    <w:p w14:paraId="534EE41F" w14:textId="77777777" w:rsidR="00872BBA" w:rsidRDefault="00E012E8">
      <w:pPr>
        <w:widowControl w:val="0"/>
        <w:numPr>
          <w:ilvl w:val="1"/>
          <w:numId w:val="2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 pomocą loginu i kodu dostępu do PUE, dla których szczegółowe wymagania określone zostały w rozporządzeniu </w:t>
      </w:r>
      <w:proofErr w:type="spellStart"/>
      <w:r>
        <w:rPr>
          <w:rFonts w:ascii="Times New Roman" w:eastAsia="Times New Roman" w:hAnsi="Times New Roman" w:cs="Times New Roman"/>
          <w:color w:val="000000"/>
        </w:rPr>
        <w:t>MRiRW</w:t>
      </w:r>
      <w:proofErr w:type="spellEnd"/>
      <w:r>
        <w:rPr>
          <w:rFonts w:ascii="Times New Roman" w:eastAsia="Times New Roman" w:hAnsi="Times New Roman" w:cs="Times New Roman"/>
          <w:color w:val="000000"/>
        </w:rPr>
        <w:t xml:space="preserve"> w sprawie loginu i kodu dostępu.</w:t>
      </w:r>
    </w:p>
    <w:p w14:paraId="534EE420" w14:textId="77777777" w:rsidR="00872BBA" w:rsidRDefault="00E012E8">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Złożenie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wymiana korespondencji oraz wykonywanie za pomocą PUE innych czynności dotyczących postępowania w sprawie oceny i wyboru operacji i ustalenia kwoty pomocy prowadzonego przez LGD oraz postępowania w sprawie o przyznanie pomocy i wypłaty pomocy prowadzonego przez SW</w:t>
      </w:r>
      <w:r>
        <w:t xml:space="preserve"> </w:t>
      </w:r>
      <w:r>
        <w:rPr>
          <w:rFonts w:ascii="Times New Roman" w:eastAsia="Times New Roman" w:hAnsi="Times New Roman" w:cs="Times New Roman"/>
          <w:color w:val="000000"/>
        </w:rPr>
        <w:t>następują zgodnie z poniższymi regułami:</w:t>
      </w:r>
    </w:p>
    <w:p w14:paraId="534EE421" w14:textId="77777777" w:rsidR="00872BBA" w:rsidRDefault="00E012E8">
      <w:pPr>
        <w:widowControl w:val="0"/>
        <w:numPr>
          <w:ilvl w:val="0"/>
          <w:numId w:val="2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 dokonania tych czynności nie jest wymagany podpis elektroniczny, ale ponowne uwierzytelnienie w PUE podczas składania pisma albo wykonywania innej czynności dotyczącej postępowania, a jeżeli wykonanie czynności dotyczącej postępowania polega na podpisaniu dokumentu, uznaje się, że ponowne uwierzytelnienie w PUE podczas wykonywania tej czynności, jest równoznaczne z podpisaniem dokumentu; do złożenia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nie jest wymagane ponowne uwierzytelnienie w PUE;</w:t>
      </w:r>
    </w:p>
    <w:p w14:paraId="534EE422" w14:textId="77777777" w:rsidR="00872BBA" w:rsidRDefault="00E012E8">
      <w:pPr>
        <w:widowControl w:val="0"/>
        <w:numPr>
          <w:ilvl w:val="0"/>
          <w:numId w:val="2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załączniki do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lub innego pisma dołącza się jako dokumenty utworzone za pomocą PUE, a w przypadku gdy stanowią dokumenty wymagające opatrzenia podpisem przez osobę trzecią, dołącza się je w postaci elektronicznej jako:</w:t>
      </w:r>
    </w:p>
    <w:p w14:paraId="534EE423" w14:textId="77777777" w:rsidR="00872BBA" w:rsidRDefault="00E012E8">
      <w:pPr>
        <w:widowControl w:val="0"/>
        <w:numPr>
          <w:ilvl w:val="1"/>
          <w:numId w:val="16"/>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dokumenty opatrzone przez tę osobę kwalifikowanym podpisem elektronicznym, podpisem osobistym albo podpisem zaufanym albo</w:t>
      </w:r>
    </w:p>
    <w:p w14:paraId="534EE424" w14:textId="77777777" w:rsidR="00872BBA" w:rsidRDefault="00E012E8">
      <w:pPr>
        <w:widowControl w:val="0"/>
        <w:numPr>
          <w:ilvl w:val="1"/>
          <w:numId w:val="16"/>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elektroniczne kopie dokumentów sporządzonych w postaci papierowej i opatrzonych </w:t>
      </w:r>
      <w:r>
        <w:rPr>
          <w:rFonts w:ascii="Times New Roman" w:eastAsia="Times New Roman" w:hAnsi="Times New Roman" w:cs="Times New Roman"/>
          <w:color w:val="000000"/>
        </w:rPr>
        <w:lastRenderedPageBreak/>
        <w:t>przez tę osobę podpisem własnoręcznym, zapisane w formacie określonym w przepisach wydanych na podstawie art. 18 pkt 3 ustawy o informatyzacji działalności podmiotów realizujących zadania publiczne;</w:t>
      </w:r>
    </w:p>
    <w:p w14:paraId="534EE425" w14:textId="77777777" w:rsidR="00872BBA" w:rsidRDefault="00E012E8">
      <w:pPr>
        <w:widowControl w:val="0"/>
        <w:numPr>
          <w:ilvl w:val="0"/>
          <w:numId w:val="2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wnioskodawcy lub beneficjentowi, po wysłaniu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lub innego pisma oraz po wykonaniu innej czynności dotyczącej postępowania w sprawie o przyznanie pomocy i wypłaty pomocy, jest wystawiane przez PUE potwierdzenie złożenia wraz z datą złożenia ww. wniosków, pism oraz wykonania ww. czynności, które zawiera unikalny numer nadany przez PUE;</w:t>
      </w:r>
    </w:p>
    <w:p w14:paraId="534EE426" w14:textId="77777777" w:rsidR="00872BBA" w:rsidRDefault="00E012E8">
      <w:pPr>
        <w:widowControl w:val="0"/>
        <w:numPr>
          <w:ilvl w:val="0"/>
          <w:numId w:val="2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datą wszczęcia postępowania w sprawie o przyznanie pomocy i wypłaty pomocy jest dzień wystawienia potwierdzenia, o którym mowa w pkt 3;</w:t>
      </w:r>
    </w:p>
    <w:p w14:paraId="534EE427" w14:textId="77777777" w:rsidR="00872BBA" w:rsidRDefault="00E012E8">
      <w:pPr>
        <w:widowControl w:val="0"/>
        <w:numPr>
          <w:ilvl w:val="0"/>
          <w:numId w:val="2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 datę złożenia pisma oraz wykonania innej czynności dotyczącej postępowania w sprawie o przyznanie pomocy i wypłaty pomocy przez wnioskodawcę lub beneficjenta uważa się dzień ponownego uwierzytelnienia w PUE podczas odpowiednio składania pisma albo wykonywania innej czynności dotyczącej postępowania;</w:t>
      </w:r>
    </w:p>
    <w:p w14:paraId="534EE428" w14:textId="77777777" w:rsidR="00872BBA" w:rsidRDefault="00E012E8">
      <w:pPr>
        <w:widowControl w:val="0"/>
        <w:numPr>
          <w:ilvl w:val="0"/>
          <w:numId w:val="2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wnioskodawcy lub beneficjentowi, po otrzymaniu pisma w PUE, jest wystawiane przez ten system zawiadomienie o otrzymaniu tego pisma, które jest przesyłane na numer telefonu lub adres poczty elektronicznej podane za pomocą PUE, oraz potwierdzenie otrzymania pisma zawierające unikalny numer nadany przez ten system oraz datę otrzymania pisma;</w:t>
      </w:r>
    </w:p>
    <w:p w14:paraId="534EE429" w14:textId="77777777" w:rsidR="00872BBA" w:rsidRDefault="00E012E8">
      <w:pPr>
        <w:widowControl w:val="0"/>
        <w:numPr>
          <w:ilvl w:val="0"/>
          <w:numId w:val="2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 datę doręczenia wnioskodawcy lub beneficjentowi pisma za pomocą PUE uznaje się dzień:</w:t>
      </w:r>
    </w:p>
    <w:p w14:paraId="534EE42A" w14:textId="77777777" w:rsidR="00872BBA" w:rsidRDefault="00E012E8">
      <w:pPr>
        <w:widowControl w:val="0"/>
        <w:numPr>
          <w:ilvl w:val="0"/>
          <w:numId w:val="17"/>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potwierdzenia odczytania pisma przez wnioskodawcę lub beneficjenta w tym systemie, z tym że dostęp do treści pisma i do jego załączników uzyskuje się po dokonaniu tego potwierdzenia,</w:t>
      </w:r>
    </w:p>
    <w:p w14:paraId="534EE42B" w14:textId="77777777" w:rsidR="00872BBA" w:rsidRDefault="00E012E8">
      <w:pPr>
        <w:widowControl w:val="0"/>
        <w:numPr>
          <w:ilvl w:val="0"/>
          <w:numId w:val="17"/>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następujący po upływie 14 dni od dnia otrzymania pisma w tym systemie, jeżeli wnioskodawca lub beneficjent nie potwierdził odczytania pisma przed upływem tego terminu;</w:t>
      </w:r>
    </w:p>
    <w:p w14:paraId="534EE42C" w14:textId="77777777" w:rsidR="00872BBA" w:rsidRDefault="00E012E8">
      <w:pPr>
        <w:widowControl w:val="0"/>
        <w:numPr>
          <w:ilvl w:val="0"/>
          <w:numId w:val="2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niewykonanie czynności dotyczącej postępowania przez wnioskodawcę lub beneficjenta w terminie wyznaczonym w piśmie wzywającym do wykonania tej czynności jest równoznaczne z odmową jej wykonania;</w:t>
      </w:r>
    </w:p>
    <w:p w14:paraId="534EE42D" w14:textId="77777777" w:rsidR="00872BBA" w:rsidRDefault="00E012E8">
      <w:pPr>
        <w:widowControl w:val="0"/>
        <w:numPr>
          <w:ilvl w:val="0"/>
          <w:numId w:val="2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pisma doręczane stronie, sporządzone z wykorzystaniem PUE, mogą zamiast podpisu zawierać imię i nazwisko wraz ze stanowiskiem służbowym osoby upoważnionej do ich wydania;</w:t>
      </w:r>
    </w:p>
    <w:p w14:paraId="534EE42E" w14:textId="77777777" w:rsidR="00872BBA" w:rsidRDefault="00E012E8">
      <w:pPr>
        <w:widowControl w:val="0"/>
        <w:numPr>
          <w:ilvl w:val="0"/>
          <w:numId w:val="2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ustanowienia pełnomocnika, a także w przypadku gdy wnioskodawca lub beneficjent działa przez przedstawiciela, wystawiane przez PUE potwierdzenia, a także zawiadomienia otrzymuje odpowiednio pełnomocnik lub przedstawiciel za pomocą tego systemu.</w:t>
      </w:r>
    </w:p>
    <w:p w14:paraId="534EE42F" w14:textId="77777777" w:rsidR="00872BBA" w:rsidRDefault="00E012E8">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Na etapie postępowania w sprawie o przyznanie pomocy prowadzonego przez SW, w przypadku, gdy kopie dokumentów, o których mowa w ust. 5 pkt 2 lit. b, nie zostały dołączone do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złożonego za pomocą PUE, dokumenty te można – w odpowiedzi na wezwanie, o którym mowa w § 11 ust. 7 – złożyć bezpośrednio w SW lub nadać w placówce pocztowej operatora pocztowego w rozumieniu art. 3 pkt 12 ustawy z dnia 23 listopada 2012 r. – Prawo pocztowe lub w placówce podmiotu zajmującego się doręczaniem korespondencji na terenie Unii Europejskiej, albo wysłać na adres do doręczeń elektronicznych, o którym mowa w art. 2 pkt 1 ustawy z dnia 18 listopada 2020 r. o doręczeniach elektronicznych.</w:t>
      </w:r>
    </w:p>
    <w:p w14:paraId="534EE430" w14:textId="6842D5FB" w:rsidR="00872BBA" w:rsidRDefault="00E012E8">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W przypadku, jeśli dokumenty załączane do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są sporządzone w języku obcym, wnioskodawca jest zobowiązany przekazać do LGD/SW oryginał</w:t>
      </w:r>
      <w:r w:rsidR="0001396B">
        <w:rPr>
          <w:rFonts w:ascii="Times New Roman" w:eastAsia="Times New Roman" w:hAnsi="Times New Roman" w:cs="Times New Roman"/>
          <w:color w:val="000000"/>
        </w:rPr>
        <w:t xml:space="preserve">y </w:t>
      </w:r>
      <w:r>
        <w:rPr>
          <w:rFonts w:ascii="Times New Roman" w:eastAsia="Times New Roman" w:hAnsi="Times New Roman" w:cs="Times New Roman"/>
          <w:color w:val="000000"/>
        </w:rPr>
        <w:t xml:space="preserve">tłumaczeń danych dokumentów na język polski, dokonanych przez tłumacza przysięgłego. Na sporządzonych tłumaczeniach </w:t>
      </w:r>
      <w:r w:rsidR="0001396B">
        <w:rPr>
          <w:rFonts w:ascii="Times New Roman" w:eastAsia="Times New Roman" w:hAnsi="Times New Roman" w:cs="Times New Roman"/>
          <w:color w:val="000000"/>
        </w:rPr>
        <w:br/>
      </w:r>
      <w:r>
        <w:rPr>
          <w:rFonts w:ascii="Times New Roman" w:eastAsia="Times New Roman" w:hAnsi="Times New Roman" w:cs="Times New Roman"/>
          <w:color w:val="000000"/>
        </w:rPr>
        <w:t>i odpisach dokumentów powinien figurować zapis, czy zostały one sporządzone z oryginałów, czy też z tłumaczeń lub odpisów dokumentów oraz czy tłumaczenie lub odpis jest poświadczony i przez kogo, stosownie do art. 18 ust. 2 ustawy z dnia 25 listopada 2004 r. o zawodzie tłumacza przysięgłego.</w:t>
      </w:r>
    </w:p>
    <w:p w14:paraId="534EE431" w14:textId="77777777" w:rsidR="00872BBA" w:rsidRDefault="00872BBA">
      <w:pPr>
        <w:spacing w:after="0" w:line="276" w:lineRule="auto"/>
        <w:rPr>
          <w:rFonts w:ascii="Times New Roman" w:eastAsia="Times New Roman" w:hAnsi="Times New Roman" w:cs="Times New Roman"/>
        </w:rPr>
      </w:pPr>
    </w:p>
    <w:p w14:paraId="534EE432" w14:textId="77777777" w:rsidR="00872BBA" w:rsidRDefault="00E012E8">
      <w:pPr>
        <w:pStyle w:val="Nagwek1"/>
        <w:spacing w:before="0" w:after="120" w:line="276" w:lineRule="auto"/>
        <w:jc w:val="both"/>
        <w:rPr>
          <w:rFonts w:ascii="Times New Roman" w:eastAsia="Times New Roman" w:hAnsi="Times New Roman" w:cs="Times New Roman"/>
          <w:b/>
          <w:sz w:val="28"/>
          <w:szCs w:val="28"/>
        </w:rPr>
      </w:pPr>
      <w:bookmarkStart w:id="39" w:name="_Toc207884651"/>
      <w:r>
        <w:rPr>
          <w:rFonts w:ascii="Times New Roman" w:eastAsia="Times New Roman" w:hAnsi="Times New Roman" w:cs="Times New Roman"/>
          <w:b/>
          <w:sz w:val="28"/>
          <w:szCs w:val="28"/>
        </w:rPr>
        <w:t xml:space="preserve">§ 13. Informacja o miejscu udostępnienia LSR, formularza </w:t>
      </w:r>
      <w:proofErr w:type="spellStart"/>
      <w:r>
        <w:rPr>
          <w:rFonts w:ascii="Times New Roman" w:eastAsia="Times New Roman" w:hAnsi="Times New Roman" w:cs="Times New Roman"/>
          <w:b/>
          <w:sz w:val="28"/>
          <w:szCs w:val="28"/>
        </w:rPr>
        <w:t>WoPP</w:t>
      </w:r>
      <w:proofErr w:type="spellEnd"/>
      <w:r>
        <w:rPr>
          <w:rFonts w:ascii="Times New Roman" w:eastAsia="Times New Roman" w:hAnsi="Times New Roman" w:cs="Times New Roman"/>
          <w:b/>
          <w:sz w:val="28"/>
          <w:szCs w:val="28"/>
        </w:rPr>
        <w:t xml:space="preserve"> oraz formularza </w:t>
      </w:r>
      <w:proofErr w:type="spellStart"/>
      <w:r>
        <w:rPr>
          <w:rFonts w:ascii="Times New Roman" w:eastAsia="Times New Roman" w:hAnsi="Times New Roman" w:cs="Times New Roman"/>
          <w:b/>
          <w:sz w:val="28"/>
          <w:szCs w:val="28"/>
        </w:rPr>
        <w:t>UoPP</w:t>
      </w:r>
      <w:bookmarkEnd w:id="39"/>
      <w:proofErr w:type="spellEnd"/>
    </w:p>
    <w:p w14:paraId="534EE433" w14:textId="5F2B8316" w:rsidR="00872BBA" w:rsidRDefault="00E012E8">
      <w:pPr>
        <w:widowControl w:val="0"/>
        <w:numPr>
          <w:ilvl w:val="0"/>
          <w:numId w:val="31"/>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LSR dostępna jest pod adresem: </w:t>
      </w:r>
      <w:hyperlink r:id="rId13" w:history="1">
        <w:r w:rsidR="00620B81" w:rsidRPr="00466A43">
          <w:rPr>
            <w:rStyle w:val="Hipercze"/>
            <w:rFonts w:ascii="Times New Roman" w:eastAsia="Times New Roman" w:hAnsi="Times New Roman" w:cs="Times New Roman"/>
          </w:rPr>
          <w:t>https://silnebilgorajskie.pl/wpr-2023-2027/</w:t>
        </w:r>
      </w:hyperlink>
    </w:p>
    <w:p w14:paraId="534EE434" w14:textId="758F0248" w:rsidR="00872BBA" w:rsidRPr="00532518" w:rsidRDefault="00E012E8" w:rsidP="00532518">
      <w:pPr>
        <w:pStyle w:val="Akapitzlist"/>
        <w:widowControl w:val="0"/>
        <w:numPr>
          <w:ilvl w:val="0"/>
          <w:numId w:val="3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532518">
        <w:rPr>
          <w:rFonts w:ascii="Times New Roman" w:eastAsia="Times New Roman" w:hAnsi="Times New Roman" w:cs="Times New Roman"/>
          <w:color w:val="000000"/>
        </w:rPr>
        <w:t xml:space="preserve">Formularz </w:t>
      </w:r>
      <w:proofErr w:type="spellStart"/>
      <w:r w:rsidRPr="00532518">
        <w:rPr>
          <w:rFonts w:ascii="Times New Roman" w:eastAsia="Times New Roman" w:hAnsi="Times New Roman" w:cs="Times New Roman"/>
          <w:color w:val="000000"/>
        </w:rPr>
        <w:t>WoPP</w:t>
      </w:r>
      <w:proofErr w:type="spellEnd"/>
      <w:r w:rsidRPr="00532518">
        <w:rPr>
          <w:rFonts w:ascii="Times New Roman" w:eastAsia="Times New Roman" w:hAnsi="Times New Roman" w:cs="Times New Roman"/>
          <w:color w:val="000000"/>
        </w:rPr>
        <w:t xml:space="preserve"> dostępny jest pod adresem: </w:t>
      </w:r>
      <w:hyperlink r:id="rId14" w:history="1">
        <w:r w:rsidR="00307947" w:rsidRPr="00532518">
          <w:rPr>
            <w:rStyle w:val="Hipercze"/>
            <w:rFonts w:ascii="Times New Roman" w:eastAsia="Times New Roman" w:hAnsi="Times New Roman" w:cs="Times New Roman"/>
          </w:rPr>
          <w:t>https://www.gov.pl/web/arimr/platforma-uslug-elektronicznych</w:t>
        </w:r>
      </w:hyperlink>
      <w:r w:rsidR="00307947" w:rsidRPr="00532518">
        <w:rPr>
          <w:rFonts w:ascii="Times New Roman" w:eastAsia="Times New Roman" w:hAnsi="Times New Roman" w:cs="Times New Roman"/>
          <w:color w:val="000000"/>
        </w:rPr>
        <w:t xml:space="preserve"> </w:t>
      </w:r>
    </w:p>
    <w:p w14:paraId="7FB67B59" w14:textId="7E2E8279" w:rsidR="00532518" w:rsidRDefault="00E012E8" w:rsidP="00532518">
      <w:pPr>
        <w:widowControl w:val="0"/>
        <w:numPr>
          <w:ilvl w:val="0"/>
          <w:numId w:val="31"/>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Formularz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dostępny jest pod adresem</w:t>
      </w:r>
      <w:r w:rsidR="00532518">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 </w:t>
      </w:r>
      <w:hyperlink r:id="rId15" w:history="1">
        <w:r w:rsidR="00532518" w:rsidRPr="008F524E">
          <w:rPr>
            <w:rStyle w:val="Hipercze"/>
            <w:rFonts w:ascii="Times New Roman" w:eastAsia="Times New Roman" w:hAnsi="Times New Roman" w:cs="Times New Roman"/>
          </w:rPr>
          <w:t>https://silnebilgorajskie.pl/ogloszone-nabory/</w:t>
        </w:r>
      </w:hyperlink>
    </w:p>
    <w:p w14:paraId="534EE436" w14:textId="77777777" w:rsidR="00872BBA" w:rsidRDefault="00872BBA">
      <w:pPr>
        <w:widowControl w:val="0"/>
        <w:tabs>
          <w:tab w:val="left" w:pos="426"/>
        </w:tabs>
        <w:spacing w:after="120" w:line="276" w:lineRule="auto"/>
        <w:jc w:val="both"/>
        <w:rPr>
          <w:rFonts w:ascii="Times New Roman" w:eastAsia="Times New Roman" w:hAnsi="Times New Roman" w:cs="Times New Roman"/>
          <w:color w:val="000000"/>
        </w:rPr>
      </w:pPr>
    </w:p>
    <w:p w14:paraId="534EE437" w14:textId="77777777" w:rsidR="00872BBA" w:rsidRDefault="00E012E8">
      <w:pPr>
        <w:pStyle w:val="Nagwek1"/>
        <w:spacing w:before="0" w:after="120" w:line="276" w:lineRule="auto"/>
        <w:jc w:val="both"/>
        <w:rPr>
          <w:rFonts w:ascii="Times New Roman" w:eastAsia="Times New Roman" w:hAnsi="Times New Roman" w:cs="Times New Roman"/>
          <w:b/>
          <w:sz w:val="28"/>
          <w:szCs w:val="28"/>
        </w:rPr>
      </w:pPr>
      <w:bookmarkStart w:id="40" w:name="_Toc207884652"/>
      <w:r>
        <w:rPr>
          <w:rFonts w:ascii="Times New Roman" w:eastAsia="Times New Roman" w:hAnsi="Times New Roman" w:cs="Times New Roman"/>
          <w:b/>
          <w:sz w:val="28"/>
          <w:szCs w:val="28"/>
        </w:rPr>
        <w:t>§ 14. Informacja o środkach zaskarżenia przysługujących wnioskodawcy oraz podmiot właściwy do ich rozpatrzenia</w:t>
      </w:r>
      <w:bookmarkEnd w:id="40"/>
    </w:p>
    <w:p w14:paraId="430C224A" w14:textId="77777777" w:rsidR="000C4560" w:rsidRDefault="000C4560" w:rsidP="000C4560">
      <w:pPr>
        <w:widowControl w:val="0"/>
        <w:numPr>
          <w:ilvl w:val="0"/>
          <w:numId w:val="62"/>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Wnioskodawcy przysługuje prawo wniesienia protestu od:</w:t>
      </w:r>
    </w:p>
    <w:p w14:paraId="438C57FC" w14:textId="77777777" w:rsidR="000C4560" w:rsidRPr="004F7F8B" w:rsidRDefault="000C4560" w:rsidP="000C4560">
      <w:pPr>
        <w:pStyle w:val="Akapitzlist"/>
        <w:widowControl w:val="0"/>
        <w:numPr>
          <w:ilvl w:val="1"/>
          <w:numId w:val="62"/>
        </w:numPr>
        <w:pBdr>
          <w:top w:val="nil"/>
          <w:left w:val="nil"/>
          <w:bottom w:val="nil"/>
          <w:right w:val="nil"/>
          <w:between w:val="nil"/>
        </w:pBdr>
        <w:spacing w:after="120" w:line="276" w:lineRule="auto"/>
        <w:ind w:left="567" w:hanging="141"/>
        <w:jc w:val="both"/>
        <w:rPr>
          <w:rFonts w:ascii="Times New Roman" w:eastAsia="Times New Roman" w:hAnsi="Times New Roman" w:cs="Times New Roman"/>
          <w:color w:val="000000"/>
        </w:rPr>
      </w:pPr>
      <w:r w:rsidRPr="004F7F8B">
        <w:rPr>
          <w:rFonts w:ascii="Times New Roman" w:eastAsia="Times New Roman" w:hAnsi="Times New Roman" w:cs="Times New Roman"/>
          <w:color w:val="000000"/>
        </w:rPr>
        <w:t>negatywnego wyniku oceny spełnienia warunków udzielenia wsparcia na wdrażanie LSR albo</w:t>
      </w:r>
    </w:p>
    <w:p w14:paraId="7A1835FC" w14:textId="77777777" w:rsidR="000C4560" w:rsidRDefault="000C4560" w:rsidP="000C4560">
      <w:pPr>
        <w:pStyle w:val="Akapitzlist"/>
        <w:widowControl w:val="0"/>
        <w:numPr>
          <w:ilvl w:val="1"/>
          <w:numId w:val="62"/>
        </w:numPr>
        <w:pBdr>
          <w:top w:val="nil"/>
          <w:left w:val="nil"/>
          <w:bottom w:val="nil"/>
          <w:right w:val="nil"/>
          <w:between w:val="nil"/>
        </w:pBdr>
        <w:spacing w:after="120" w:line="276" w:lineRule="auto"/>
        <w:ind w:left="709" w:hanging="283"/>
        <w:jc w:val="both"/>
        <w:rPr>
          <w:rFonts w:ascii="Times New Roman" w:eastAsia="Times New Roman" w:hAnsi="Times New Roman" w:cs="Times New Roman"/>
          <w:color w:val="000000"/>
        </w:rPr>
      </w:pPr>
      <w:r>
        <w:rPr>
          <w:rFonts w:ascii="Times New Roman" w:eastAsia="Times New Roman" w:hAnsi="Times New Roman" w:cs="Times New Roman"/>
          <w:color w:val="000000"/>
        </w:rPr>
        <w:t>wyniku oceny spełnienia kryteriów wyboru operacji, na skutek której operacja nie została wybrana albo</w:t>
      </w:r>
    </w:p>
    <w:p w14:paraId="0DDC03C7" w14:textId="77777777" w:rsidR="000C4560" w:rsidRDefault="000C4560" w:rsidP="000C4560">
      <w:pPr>
        <w:pStyle w:val="Akapitzlist"/>
        <w:widowControl w:val="0"/>
        <w:numPr>
          <w:ilvl w:val="1"/>
          <w:numId w:val="62"/>
        </w:numPr>
        <w:pBdr>
          <w:top w:val="nil"/>
          <w:left w:val="nil"/>
          <w:bottom w:val="nil"/>
          <w:right w:val="nil"/>
          <w:between w:val="nil"/>
        </w:pBdr>
        <w:spacing w:after="120" w:line="276" w:lineRule="auto"/>
        <w:ind w:left="709" w:hanging="283"/>
        <w:jc w:val="both"/>
        <w:rPr>
          <w:rFonts w:ascii="Times New Roman" w:eastAsia="Times New Roman" w:hAnsi="Times New Roman" w:cs="Times New Roman"/>
          <w:color w:val="000000"/>
        </w:rPr>
      </w:pPr>
      <w:r w:rsidRPr="004F7F8B">
        <w:rPr>
          <w:rFonts w:ascii="Times New Roman" w:eastAsia="Times New Roman" w:hAnsi="Times New Roman" w:cs="Times New Roman"/>
          <w:color w:val="000000"/>
        </w:rPr>
        <w:t xml:space="preserve">wyniku wyboru operacji, na skutek którego operacja nie mieści się w limicie środków przeznaczonych na udzielenie wsparcia na wdrażanie LSR w ramach danego naboru wniosków </w:t>
      </w:r>
      <w:r w:rsidRPr="004F7F8B">
        <w:rPr>
          <w:rFonts w:ascii="Times New Roman" w:eastAsia="Times New Roman" w:hAnsi="Times New Roman" w:cs="Times New Roman"/>
          <w:color w:val="000000"/>
        </w:rPr>
        <w:br/>
        <w:t>o wsparcie, lub ustalenia przez LGD  kwoty wsparcia na wdrażanie LSR niższej niż wnioskowana.</w:t>
      </w:r>
    </w:p>
    <w:p w14:paraId="4C89AD41" w14:textId="77777777" w:rsidR="000C4560" w:rsidRPr="00D461B3" w:rsidRDefault="000C4560" w:rsidP="000C4560">
      <w:pPr>
        <w:pStyle w:val="Akapitzlist"/>
        <w:widowControl w:val="0"/>
        <w:numPr>
          <w:ilvl w:val="0"/>
          <w:numId w:val="62"/>
        </w:numPr>
        <w:spacing w:after="120" w:line="276" w:lineRule="auto"/>
        <w:ind w:left="426" w:hanging="426"/>
        <w:jc w:val="both"/>
        <w:rPr>
          <w:rFonts w:ascii="Times New Roman" w:eastAsia="Times New Roman" w:hAnsi="Times New Roman" w:cs="Times New Roman"/>
          <w:color w:val="000000"/>
        </w:rPr>
      </w:pPr>
      <w:r w:rsidRPr="00BB67AC">
        <w:rPr>
          <w:rFonts w:ascii="Times New Roman" w:hAnsi="Times New Roman" w:cs="Times New Roman"/>
        </w:rPr>
        <w:t>Prawidłową formą składania protestów oraz innych środków odwoławczych przez wnioskodawców od decyzji LGD jest wyłącznie forma papierowa poza systemem IT- osobiście lub listownie na adres LGD</w:t>
      </w:r>
      <w:r>
        <w:rPr>
          <w:rFonts w:ascii="Times New Roman" w:hAnsi="Times New Roman" w:cs="Times New Roman"/>
        </w:rPr>
        <w:t>.</w:t>
      </w:r>
    </w:p>
    <w:p w14:paraId="58C866C9" w14:textId="77777777" w:rsidR="000C4560" w:rsidRDefault="000C4560" w:rsidP="000C4560">
      <w:pPr>
        <w:widowControl w:val="0"/>
        <w:numPr>
          <w:ilvl w:val="0"/>
          <w:numId w:val="62"/>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Szczegółowe zasady wnoszenia protestu i jego rozpatrywania, w tym wymagania dotyczące jego treści i formę jego wniesienia, określają art. 22a-22g ustawy RLKS.</w:t>
      </w:r>
    </w:p>
    <w:p w14:paraId="1B1C1480" w14:textId="77777777" w:rsidR="000C4560" w:rsidRDefault="000C4560" w:rsidP="000C4560">
      <w:pPr>
        <w:widowControl w:val="0"/>
        <w:numPr>
          <w:ilvl w:val="0"/>
          <w:numId w:val="62"/>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Zgodnie z art. 22g pkt 1 ustawy RLKS do procedury odwoławczej zainicjowanej wniesieniem protestu, o którym mowa w ust. 1, stosuje się przepisy Kpa dotyczące doręczeń i sposobu obliczania terminów.</w:t>
      </w:r>
    </w:p>
    <w:p w14:paraId="1F4B200F" w14:textId="77777777" w:rsidR="000C4560" w:rsidRDefault="000C4560" w:rsidP="000C4560">
      <w:pPr>
        <w:widowControl w:val="0"/>
        <w:numPr>
          <w:ilvl w:val="0"/>
          <w:numId w:val="62"/>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nieuwzględnienia protestu, negatywnego wyniku ponownej oceny operacji lub pozostawienia protestu bez rozpatrzenia, w tym w przypadku, o którym mowa w art. 22m ust. 2 pkt 1 ustawy RLKS, wnioskodawca może w tym zakresie wnieść skargę do sądu administracyjnego zgodnie z art. 3 § 3 ustawy PPSA. Szczegółowe zasady wnoszenia skargi do sądu administracyjnego zostały uregulowane w art. 22h ustawy RLKS.</w:t>
      </w:r>
    </w:p>
    <w:p w14:paraId="2019A3B6" w14:textId="77777777" w:rsidR="000C4560" w:rsidRDefault="000C4560" w:rsidP="000C4560">
      <w:pPr>
        <w:widowControl w:val="0"/>
        <w:numPr>
          <w:ilvl w:val="0"/>
          <w:numId w:val="62"/>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 zastrzeżeniem ust. 6 procedura odwoławcza, o której mowa w ust. 1-4, nie wstrzymuje zawierania umów z wnioskodawcami, których operacje zostały wybrane przez LGD.</w:t>
      </w:r>
    </w:p>
    <w:p w14:paraId="12AA42CE" w14:textId="77777777" w:rsidR="000C4560" w:rsidRDefault="000C4560" w:rsidP="000C4560">
      <w:pPr>
        <w:widowControl w:val="0"/>
        <w:numPr>
          <w:ilvl w:val="0"/>
          <w:numId w:val="62"/>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wniesionego protestu od negatywnego wyniku oceny spełnienia warunków </w:t>
      </w:r>
      <w:r>
        <w:rPr>
          <w:rFonts w:ascii="Times New Roman" w:eastAsia="Times New Roman" w:hAnsi="Times New Roman" w:cs="Times New Roman"/>
          <w:color w:val="000000"/>
        </w:rPr>
        <w:lastRenderedPageBreak/>
        <w:t>przyznania pomocy procedura odwoławcza wstrzymuje zawieranie umów z wnioskodawcami, których operacje zostały wybrane przez LGD, do momentu uwzględnienia przez LGD stanowiska ZW, o którym mowa w art. 22e ust. 2 pkt 1 ustawy RLKS.</w:t>
      </w:r>
    </w:p>
    <w:p w14:paraId="28D18977" w14:textId="77777777" w:rsidR="000C4560" w:rsidRDefault="000C4560" w:rsidP="000C4560">
      <w:pPr>
        <w:widowControl w:val="0"/>
        <w:numPr>
          <w:ilvl w:val="0"/>
          <w:numId w:val="62"/>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w:t>
      </w:r>
    </w:p>
    <w:p w14:paraId="09936FA7" w14:textId="77777777" w:rsidR="000C4560" w:rsidRDefault="000C4560" w:rsidP="000C4560">
      <w:pPr>
        <w:widowControl w:val="0"/>
        <w:numPr>
          <w:ilvl w:val="1"/>
          <w:numId w:val="6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odmowy przyznania pomocy przez ZW, </w:t>
      </w:r>
    </w:p>
    <w:p w14:paraId="782F0FD7" w14:textId="77777777" w:rsidR="000C4560" w:rsidRDefault="000C4560" w:rsidP="000C4560">
      <w:pPr>
        <w:widowControl w:val="0"/>
        <w:numPr>
          <w:ilvl w:val="1"/>
          <w:numId w:val="6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odmowy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przez ZW </w:t>
      </w:r>
    </w:p>
    <w:p w14:paraId="407F9175" w14:textId="77777777" w:rsidR="000C4560" w:rsidRDefault="000C4560" w:rsidP="000C4560">
      <w:pPr>
        <w:widowControl w:val="0"/>
        <w:spacing w:after="120" w:line="276"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 z przyczyn innych niż unieważnienie naboru wniosków wnioskodawcy przysługuje prawo wniesienia do wojewódzkiego sądu administracyjnego skargi na zasadach i w trybie określonym dla aktów lub czynności, o których mowa w art. 3 § 2 pkt 4 ustawy PPSA.</w:t>
      </w:r>
    </w:p>
    <w:p w14:paraId="534EE442" w14:textId="77777777" w:rsidR="00872BBA" w:rsidRDefault="00872BBA">
      <w:pPr>
        <w:spacing w:after="0" w:line="276" w:lineRule="auto"/>
        <w:rPr>
          <w:rFonts w:ascii="Times New Roman" w:eastAsia="Times New Roman" w:hAnsi="Times New Roman" w:cs="Times New Roman"/>
        </w:rPr>
      </w:pPr>
      <w:bookmarkStart w:id="41" w:name="_heading=h.111kx3o" w:colFirst="0" w:colLast="0"/>
      <w:bookmarkEnd w:id="41"/>
    </w:p>
    <w:p w14:paraId="534EE443" w14:textId="77777777" w:rsidR="00872BBA" w:rsidRDefault="00E012E8">
      <w:pPr>
        <w:pStyle w:val="Nagwek1"/>
        <w:spacing w:before="0" w:after="120" w:line="276" w:lineRule="auto"/>
        <w:jc w:val="both"/>
        <w:rPr>
          <w:rFonts w:ascii="Times New Roman" w:eastAsia="Times New Roman" w:hAnsi="Times New Roman" w:cs="Times New Roman"/>
          <w:b/>
          <w:sz w:val="28"/>
          <w:szCs w:val="28"/>
        </w:rPr>
      </w:pPr>
      <w:bookmarkStart w:id="42" w:name="_Toc207884653"/>
      <w:r>
        <w:rPr>
          <w:rFonts w:ascii="Times New Roman" w:eastAsia="Times New Roman" w:hAnsi="Times New Roman" w:cs="Times New Roman"/>
          <w:b/>
          <w:sz w:val="28"/>
          <w:szCs w:val="28"/>
        </w:rPr>
        <w:t>§ 15. Postanowienia końcowe</w:t>
      </w:r>
      <w:bookmarkEnd w:id="42"/>
    </w:p>
    <w:p w14:paraId="534EE444" w14:textId="77777777" w:rsidR="00872BBA" w:rsidRDefault="00E012E8">
      <w:pPr>
        <w:widowControl w:val="0"/>
        <w:numPr>
          <w:ilvl w:val="0"/>
          <w:numId w:val="36"/>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sprawach nieuregulowanych w Regulaminie zastosowanie znajdują przepisy prawa powszechnie obowiązującego, w tym ustawy RLKS, ustawy PS WPR, rozporządzenia 2021/1060, rozporządzenia 2021/2115, a także postanowienia Wytycznych podstawowych i Wytycznych szczegółowych, które są dostępne pod adresem </w:t>
      </w:r>
      <w:hyperlink r:id="rId16">
        <w:r w:rsidR="00872BBA">
          <w:rPr>
            <w:rFonts w:ascii="Times New Roman" w:eastAsia="Times New Roman" w:hAnsi="Times New Roman" w:cs="Times New Roman"/>
            <w:color w:val="000000"/>
          </w:rPr>
          <w:t>https://www.gov.pl/web/rolnictwo/wytyczne3</w:t>
        </w:r>
      </w:hyperlink>
      <w:r>
        <w:rPr>
          <w:rFonts w:ascii="Times New Roman" w:eastAsia="Times New Roman" w:hAnsi="Times New Roman" w:cs="Times New Roman"/>
          <w:color w:val="000000"/>
        </w:rPr>
        <w:t>.</w:t>
      </w:r>
    </w:p>
    <w:p w14:paraId="534EE445" w14:textId="77777777" w:rsidR="00872BBA" w:rsidRDefault="00E012E8">
      <w:pPr>
        <w:widowControl w:val="0"/>
        <w:numPr>
          <w:ilvl w:val="0"/>
          <w:numId w:val="36"/>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Składając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naborze przeprowadzonym na podstawie Regulaminu wnioskodawca akceptuje jego postanowienia i potwierdza zapoznanie się z jego treścią.</w:t>
      </w:r>
    </w:p>
    <w:p w14:paraId="534EE446" w14:textId="1EAA43E8" w:rsidR="00872BBA" w:rsidRDefault="00E012E8">
      <w:pPr>
        <w:widowControl w:val="0"/>
        <w:numPr>
          <w:ilvl w:val="0"/>
          <w:numId w:val="36"/>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Dane kontaktowe LGD przeprowadzającego nabór wniosków</w:t>
      </w:r>
      <w:r w:rsidR="00FC2FCC">
        <w:rPr>
          <w:rFonts w:ascii="Times New Roman" w:eastAsia="Times New Roman" w:hAnsi="Times New Roman" w:cs="Times New Roman"/>
          <w:color w:val="000000"/>
        </w:rPr>
        <w:t>:</w:t>
      </w:r>
    </w:p>
    <w:p w14:paraId="285B8718" w14:textId="77777777" w:rsidR="00ED1245" w:rsidRPr="00ED1245" w:rsidRDefault="00ED1245" w:rsidP="00ED1245">
      <w:pPr>
        <w:pStyle w:val="Akapitzlist"/>
        <w:widowControl w:val="0"/>
        <w:pBdr>
          <w:top w:val="nil"/>
          <w:left w:val="nil"/>
          <w:bottom w:val="nil"/>
          <w:right w:val="nil"/>
          <w:between w:val="nil"/>
        </w:pBdr>
        <w:spacing w:after="0" w:line="276" w:lineRule="auto"/>
        <w:jc w:val="both"/>
        <w:rPr>
          <w:rFonts w:ascii="Times New Roman" w:eastAsia="Times New Roman" w:hAnsi="Times New Roman" w:cs="Times New Roman"/>
          <w:color w:val="000000"/>
        </w:rPr>
      </w:pPr>
      <w:r w:rsidRPr="00ED1245">
        <w:rPr>
          <w:rFonts w:ascii="Times New Roman" w:eastAsia="Times New Roman" w:hAnsi="Times New Roman" w:cs="Times New Roman"/>
          <w:color w:val="000000"/>
        </w:rPr>
        <w:t xml:space="preserve">Stowarzyszenie Lokalna Grupa Działania „Silne Biłgorajskie” </w:t>
      </w:r>
    </w:p>
    <w:p w14:paraId="5A5A60C9" w14:textId="77777777" w:rsidR="00ED1245" w:rsidRPr="00ED1245" w:rsidRDefault="00ED1245" w:rsidP="00ED1245">
      <w:pPr>
        <w:pStyle w:val="Akapitzlist"/>
        <w:widowControl w:val="0"/>
        <w:pBdr>
          <w:top w:val="nil"/>
          <w:left w:val="nil"/>
          <w:bottom w:val="nil"/>
          <w:right w:val="nil"/>
          <w:between w:val="nil"/>
        </w:pBdr>
        <w:spacing w:after="0" w:line="276" w:lineRule="auto"/>
        <w:jc w:val="both"/>
        <w:rPr>
          <w:rFonts w:ascii="Times New Roman" w:eastAsia="Times New Roman" w:hAnsi="Times New Roman" w:cs="Times New Roman"/>
          <w:color w:val="000000"/>
        </w:rPr>
      </w:pPr>
      <w:r w:rsidRPr="00ED1245">
        <w:rPr>
          <w:rFonts w:ascii="Times New Roman" w:eastAsia="Times New Roman" w:hAnsi="Times New Roman" w:cs="Times New Roman"/>
          <w:color w:val="000000"/>
        </w:rPr>
        <w:t xml:space="preserve">ul. </w:t>
      </w:r>
      <w:proofErr w:type="spellStart"/>
      <w:r w:rsidRPr="00ED1245">
        <w:rPr>
          <w:rFonts w:ascii="Times New Roman" w:eastAsia="Times New Roman" w:hAnsi="Times New Roman" w:cs="Times New Roman"/>
          <w:color w:val="000000"/>
        </w:rPr>
        <w:t>Włosiankarska</w:t>
      </w:r>
      <w:proofErr w:type="spellEnd"/>
      <w:r w:rsidRPr="00ED1245">
        <w:rPr>
          <w:rFonts w:ascii="Times New Roman" w:eastAsia="Times New Roman" w:hAnsi="Times New Roman" w:cs="Times New Roman"/>
          <w:color w:val="000000"/>
        </w:rPr>
        <w:t xml:space="preserve"> 5, 23-400 Biłgoraj.</w:t>
      </w:r>
    </w:p>
    <w:p w14:paraId="583FDA48" w14:textId="77777777" w:rsidR="00ED1245" w:rsidRPr="00ED1245" w:rsidRDefault="00ED1245" w:rsidP="00ED1245">
      <w:pPr>
        <w:pStyle w:val="Akapitzlist"/>
        <w:widowControl w:val="0"/>
        <w:pBdr>
          <w:top w:val="nil"/>
          <w:left w:val="nil"/>
          <w:bottom w:val="nil"/>
          <w:right w:val="nil"/>
          <w:between w:val="nil"/>
        </w:pBdr>
        <w:spacing w:after="0" w:line="276" w:lineRule="auto"/>
        <w:jc w:val="both"/>
        <w:rPr>
          <w:rFonts w:ascii="Times New Roman" w:eastAsia="Times New Roman" w:hAnsi="Times New Roman" w:cs="Times New Roman"/>
          <w:color w:val="000000"/>
        </w:rPr>
      </w:pPr>
      <w:r w:rsidRPr="00ED1245">
        <w:rPr>
          <w:rFonts w:ascii="Times New Roman" w:eastAsia="Times New Roman" w:hAnsi="Times New Roman" w:cs="Times New Roman"/>
          <w:color w:val="000000"/>
        </w:rPr>
        <w:t xml:space="preserve">tel. +48 537 080 225/+48 882 170 478, </w:t>
      </w:r>
    </w:p>
    <w:p w14:paraId="4E9EB2F6" w14:textId="77ECF23B" w:rsidR="00FC2FCC" w:rsidRDefault="00ED1245" w:rsidP="00ED1245">
      <w:pPr>
        <w:pStyle w:val="Akapitzlist"/>
        <w:widowControl w:val="0"/>
        <w:pBdr>
          <w:top w:val="nil"/>
          <w:left w:val="nil"/>
          <w:bottom w:val="nil"/>
          <w:right w:val="nil"/>
          <w:between w:val="nil"/>
        </w:pBdr>
        <w:spacing w:after="0" w:line="276" w:lineRule="auto"/>
        <w:jc w:val="both"/>
        <w:rPr>
          <w:rFonts w:ascii="Times New Roman" w:eastAsia="Times New Roman" w:hAnsi="Times New Roman" w:cs="Times New Roman"/>
          <w:color w:val="000000"/>
        </w:rPr>
      </w:pPr>
      <w:r w:rsidRPr="00ED1245">
        <w:rPr>
          <w:rFonts w:ascii="Times New Roman" w:eastAsia="Times New Roman" w:hAnsi="Times New Roman" w:cs="Times New Roman"/>
          <w:color w:val="000000"/>
        </w:rPr>
        <w:t xml:space="preserve">e-mail: </w:t>
      </w:r>
      <w:hyperlink r:id="rId17" w:history="1">
        <w:r w:rsidRPr="00C3526B">
          <w:rPr>
            <w:rStyle w:val="Hipercze"/>
            <w:rFonts w:ascii="Times New Roman" w:eastAsia="Times New Roman" w:hAnsi="Times New Roman" w:cs="Times New Roman"/>
          </w:rPr>
          <w:t>biuro@silnebilgorajskie.pl</w:t>
        </w:r>
      </w:hyperlink>
    </w:p>
    <w:p w14:paraId="01682B83" w14:textId="77777777" w:rsidR="00ED1245" w:rsidRDefault="00ED1245" w:rsidP="00ED1245">
      <w:pPr>
        <w:pStyle w:val="Akapitzlist"/>
        <w:widowControl w:val="0"/>
        <w:pBdr>
          <w:top w:val="nil"/>
          <w:left w:val="nil"/>
          <w:bottom w:val="nil"/>
          <w:right w:val="nil"/>
          <w:between w:val="nil"/>
        </w:pBdr>
        <w:spacing w:after="0" w:line="276" w:lineRule="auto"/>
        <w:jc w:val="both"/>
        <w:rPr>
          <w:rFonts w:ascii="Times New Roman" w:eastAsia="Times New Roman" w:hAnsi="Times New Roman" w:cs="Times New Roman"/>
          <w:color w:val="000000"/>
        </w:rPr>
      </w:pPr>
    </w:p>
    <w:p w14:paraId="534EE447" w14:textId="77777777" w:rsidR="00872BBA" w:rsidRDefault="00E012E8">
      <w:pPr>
        <w:widowControl w:val="0"/>
        <w:numPr>
          <w:ilvl w:val="0"/>
          <w:numId w:val="36"/>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Załącznikami do Regulaminu są:</w:t>
      </w:r>
    </w:p>
    <w:p w14:paraId="72CAC798" w14:textId="77777777" w:rsidR="0075006C" w:rsidRPr="0075006C" w:rsidRDefault="0075006C" w:rsidP="0075006C">
      <w:pPr>
        <w:pStyle w:val="Akapitzlist"/>
        <w:widowControl w:val="0"/>
        <w:spacing w:after="120" w:line="276" w:lineRule="auto"/>
        <w:jc w:val="both"/>
        <w:rPr>
          <w:rFonts w:ascii="Times New Roman" w:eastAsia="Times New Roman" w:hAnsi="Times New Roman" w:cs="Times New Roman"/>
          <w:color w:val="000000"/>
        </w:rPr>
      </w:pPr>
      <w:r w:rsidRPr="0075006C">
        <w:rPr>
          <w:rFonts w:ascii="Times New Roman" w:eastAsia="Times New Roman" w:hAnsi="Times New Roman" w:cs="Times New Roman"/>
          <w:color w:val="000000"/>
        </w:rPr>
        <w:t>1)</w:t>
      </w:r>
      <w:r w:rsidRPr="0075006C">
        <w:rPr>
          <w:rFonts w:ascii="Times New Roman" w:eastAsia="Times New Roman" w:hAnsi="Times New Roman" w:cs="Times New Roman"/>
          <w:color w:val="000000"/>
        </w:rPr>
        <w:tab/>
        <w:t>załącznik nr 1 – Kryteria wyboru operacji;</w:t>
      </w:r>
    </w:p>
    <w:p w14:paraId="68581318" w14:textId="77777777" w:rsidR="0075006C" w:rsidRPr="0075006C" w:rsidRDefault="0075006C" w:rsidP="0075006C">
      <w:pPr>
        <w:pStyle w:val="Akapitzlist"/>
        <w:widowControl w:val="0"/>
        <w:tabs>
          <w:tab w:val="left" w:pos="1418"/>
        </w:tabs>
        <w:spacing w:after="120" w:line="276" w:lineRule="auto"/>
        <w:ind w:left="1418" w:hanging="709"/>
        <w:jc w:val="both"/>
        <w:rPr>
          <w:rFonts w:ascii="Times New Roman" w:eastAsia="Times New Roman" w:hAnsi="Times New Roman" w:cs="Times New Roman"/>
          <w:color w:val="000000"/>
        </w:rPr>
      </w:pPr>
      <w:r w:rsidRPr="0075006C">
        <w:rPr>
          <w:rFonts w:ascii="Times New Roman" w:eastAsia="Times New Roman" w:hAnsi="Times New Roman" w:cs="Times New Roman"/>
          <w:color w:val="000000"/>
        </w:rPr>
        <w:t>2)</w:t>
      </w:r>
      <w:r w:rsidRPr="0075006C">
        <w:rPr>
          <w:rFonts w:ascii="Times New Roman" w:eastAsia="Times New Roman" w:hAnsi="Times New Roman" w:cs="Times New Roman"/>
          <w:color w:val="000000"/>
        </w:rPr>
        <w:tab/>
        <w:t xml:space="preserve">załącznik nr 2 – wykaz załączników niezbędnych do przyznania pomocy, które powinny zostać dołączone do </w:t>
      </w:r>
      <w:proofErr w:type="spellStart"/>
      <w:r w:rsidRPr="0075006C">
        <w:rPr>
          <w:rFonts w:ascii="Times New Roman" w:eastAsia="Times New Roman" w:hAnsi="Times New Roman" w:cs="Times New Roman"/>
          <w:color w:val="000000"/>
        </w:rPr>
        <w:t>WoPP</w:t>
      </w:r>
      <w:proofErr w:type="spellEnd"/>
      <w:r w:rsidRPr="0075006C">
        <w:rPr>
          <w:rFonts w:ascii="Times New Roman" w:eastAsia="Times New Roman" w:hAnsi="Times New Roman" w:cs="Times New Roman"/>
          <w:color w:val="000000"/>
        </w:rPr>
        <w:t>.</w:t>
      </w:r>
    </w:p>
    <w:p w14:paraId="15E180D3" w14:textId="77777777" w:rsidR="0075006C" w:rsidRPr="0075006C" w:rsidRDefault="0075006C" w:rsidP="0075006C">
      <w:pPr>
        <w:pStyle w:val="Akapitzlist"/>
        <w:widowControl w:val="0"/>
        <w:spacing w:after="120" w:line="276" w:lineRule="auto"/>
        <w:jc w:val="both"/>
        <w:rPr>
          <w:rFonts w:ascii="Times New Roman" w:eastAsia="Times New Roman" w:hAnsi="Times New Roman" w:cs="Times New Roman"/>
          <w:color w:val="000000"/>
        </w:rPr>
      </w:pPr>
      <w:r w:rsidRPr="0075006C">
        <w:rPr>
          <w:rFonts w:ascii="Times New Roman" w:eastAsia="Times New Roman" w:hAnsi="Times New Roman" w:cs="Times New Roman"/>
          <w:color w:val="000000"/>
        </w:rPr>
        <w:t>3)</w:t>
      </w:r>
      <w:r w:rsidRPr="0075006C">
        <w:rPr>
          <w:rFonts w:ascii="Times New Roman" w:eastAsia="Times New Roman" w:hAnsi="Times New Roman" w:cs="Times New Roman"/>
          <w:color w:val="000000"/>
        </w:rPr>
        <w:tab/>
        <w:t>załącznik nr 3 formularze załączników do wniosku o przyznanie pomocy</w:t>
      </w:r>
    </w:p>
    <w:p w14:paraId="0717D0DC" w14:textId="77777777" w:rsidR="0075006C" w:rsidRPr="0075006C" w:rsidRDefault="0075006C" w:rsidP="0075006C">
      <w:pPr>
        <w:pStyle w:val="Akapitzlist"/>
        <w:widowControl w:val="0"/>
        <w:spacing w:after="120" w:line="276" w:lineRule="auto"/>
        <w:jc w:val="both"/>
        <w:rPr>
          <w:rFonts w:ascii="Times New Roman" w:eastAsia="Times New Roman" w:hAnsi="Times New Roman" w:cs="Times New Roman"/>
          <w:color w:val="000000"/>
        </w:rPr>
      </w:pPr>
      <w:r w:rsidRPr="0075006C">
        <w:rPr>
          <w:rFonts w:ascii="Times New Roman" w:eastAsia="Times New Roman" w:hAnsi="Times New Roman" w:cs="Times New Roman"/>
          <w:color w:val="000000"/>
        </w:rPr>
        <w:t>4)</w:t>
      </w:r>
      <w:r w:rsidRPr="0075006C">
        <w:rPr>
          <w:rFonts w:ascii="Times New Roman" w:eastAsia="Times New Roman" w:hAnsi="Times New Roman" w:cs="Times New Roman"/>
          <w:color w:val="000000"/>
        </w:rPr>
        <w:tab/>
        <w:t>załącznik nr 4 Instrukcja wypełniania wniosku o przyznanie pomocy</w:t>
      </w:r>
    </w:p>
    <w:p w14:paraId="37B42FDC" w14:textId="77777777" w:rsidR="0075006C" w:rsidRPr="0075006C" w:rsidRDefault="0075006C" w:rsidP="0075006C">
      <w:pPr>
        <w:pStyle w:val="Akapitzlist"/>
        <w:widowControl w:val="0"/>
        <w:spacing w:after="120" w:line="276" w:lineRule="auto"/>
        <w:jc w:val="both"/>
        <w:rPr>
          <w:rFonts w:ascii="Times New Roman" w:eastAsia="Times New Roman" w:hAnsi="Times New Roman" w:cs="Times New Roman"/>
          <w:color w:val="000000"/>
        </w:rPr>
      </w:pPr>
      <w:r w:rsidRPr="0075006C">
        <w:rPr>
          <w:rFonts w:ascii="Times New Roman" w:eastAsia="Times New Roman" w:hAnsi="Times New Roman" w:cs="Times New Roman"/>
          <w:color w:val="000000"/>
        </w:rPr>
        <w:t>5)</w:t>
      </w:r>
      <w:r w:rsidRPr="0075006C">
        <w:rPr>
          <w:rFonts w:ascii="Times New Roman" w:eastAsia="Times New Roman" w:hAnsi="Times New Roman" w:cs="Times New Roman"/>
          <w:color w:val="000000"/>
        </w:rPr>
        <w:tab/>
        <w:t xml:space="preserve">załącznik nr 5 Pomocniczy załącznik do instrukcji dla </w:t>
      </w:r>
      <w:proofErr w:type="spellStart"/>
      <w:r w:rsidRPr="0075006C">
        <w:rPr>
          <w:rFonts w:ascii="Times New Roman" w:eastAsia="Times New Roman" w:hAnsi="Times New Roman" w:cs="Times New Roman"/>
          <w:color w:val="000000"/>
        </w:rPr>
        <w:t>WoPP</w:t>
      </w:r>
      <w:proofErr w:type="spellEnd"/>
    </w:p>
    <w:p w14:paraId="169CDDA5" w14:textId="77777777" w:rsidR="0075006C" w:rsidRPr="0075006C" w:rsidRDefault="0075006C" w:rsidP="0075006C">
      <w:pPr>
        <w:pStyle w:val="Akapitzlist"/>
        <w:widowControl w:val="0"/>
        <w:spacing w:after="120" w:line="276" w:lineRule="auto"/>
        <w:jc w:val="both"/>
        <w:rPr>
          <w:rFonts w:ascii="Times New Roman" w:eastAsia="Times New Roman" w:hAnsi="Times New Roman" w:cs="Times New Roman"/>
          <w:color w:val="000000"/>
        </w:rPr>
      </w:pPr>
      <w:r w:rsidRPr="0075006C">
        <w:rPr>
          <w:rFonts w:ascii="Times New Roman" w:eastAsia="Times New Roman" w:hAnsi="Times New Roman" w:cs="Times New Roman"/>
          <w:color w:val="000000"/>
        </w:rPr>
        <w:t>6)</w:t>
      </w:r>
      <w:r w:rsidRPr="0075006C">
        <w:rPr>
          <w:rFonts w:ascii="Times New Roman" w:eastAsia="Times New Roman" w:hAnsi="Times New Roman" w:cs="Times New Roman"/>
          <w:color w:val="000000"/>
        </w:rPr>
        <w:tab/>
        <w:t>załącznik nr 6 formularz umowy o przyznaniu pomocy wraz z załącznikami</w:t>
      </w:r>
    </w:p>
    <w:p w14:paraId="1AEFCACD" w14:textId="77777777" w:rsidR="0075006C" w:rsidRDefault="0075006C" w:rsidP="0075006C">
      <w:pPr>
        <w:pStyle w:val="Akapitzlist"/>
        <w:widowControl w:val="0"/>
        <w:spacing w:after="120" w:line="276" w:lineRule="auto"/>
        <w:jc w:val="both"/>
      </w:pPr>
      <w:r w:rsidRPr="0075006C">
        <w:rPr>
          <w:rFonts w:ascii="Times New Roman" w:eastAsia="Times New Roman" w:hAnsi="Times New Roman" w:cs="Times New Roman"/>
          <w:color w:val="000000"/>
        </w:rPr>
        <w:t>7)</w:t>
      </w:r>
      <w:r w:rsidRPr="0075006C">
        <w:rPr>
          <w:rFonts w:ascii="Times New Roman" w:eastAsia="Times New Roman" w:hAnsi="Times New Roman" w:cs="Times New Roman"/>
          <w:color w:val="000000"/>
        </w:rPr>
        <w:tab/>
        <w:t>załącznik nr 7 wykaz załączników do wniosku o płatność</w:t>
      </w:r>
    </w:p>
    <w:p w14:paraId="2ED7D90A" w14:textId="77777777" w:rsidR="00ED1245" w:rsidRDefault="00ED1245" w:rsidP="00ED1245">
      <w:pPr>
        <w:widowControl w:val="0"/>
        <w:pBdr>
          <w:top w:val="nil"/>
          <w:left w:val="nil"/>
          <w:bottom w:val="nil"/>
          <w:right w:val="nil"/>
          <w:between w:val="nil"/>
        </w:pBdr>
        <w:spacing w:after="120" w:line="276" w:lineRule="auto"/>
        <w:ind w:left="426"/>
        <w:jc w:val="both"/>
        <w:rPr>
          <w:rFonts w:ascii="Times New Roman" w:eastAsia="Times New Roman" w:hAnsi="Times New Roman" w:cs="Times New Roman"/>
          <w:color w:val="000000"/>
        </w:rPr>
      </w:pPr>
    </w:p>
    <w:sectPr w:rsidR="00ED1245" w:rsidSect="001E1E2F">
      <w:headerReference w:type="default" r:id="rId18"/>
      <w:footerReference w:type="default" r:id="rId19"/>
      <w:headerReference w:type="first" r:id="rId20"/>
      <w:pgSz w:w="11906" w:h="16838"/>
      <w:pgMar w:top="1417" w:right="1417" w:bottom="1417" w:left="1417" w:header="113" w:footer="708" w:gutter="0"/>
      <w:pgNumType w:start="1"/>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085A7D" w14:textId="77777777" w:rsidR="0073563F" w:rsidRDefault="0073563F">
      <w:pPr>
        <w:spacing w:after="0" w:line="240" w:lineRule="auto"/>
      </w:pPr>
      <w:r>
        <w:separator/>
      </w:r>
    </w:p>
  </w:endnote>
  <w:endnote w:type="continuationSeparator" w:id="0">
    <w:p w14:paraId="3CF5E52E" w14:textId="77777777" w:rsidR="0073563F" w:rsidRDefault="007356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w:altName w:val="Times New Roman"/>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4EE44D" w14:textId="23D951A5" w:rsidR="00872BBA" w:rsidRPr="009B36DC" w:rsidRDefault="00E012E8" w:rsidP="009B36DC">
    <w:pPr>
      <w:pBdr>
        <w:top w:val="nil"/>
        <w:left w:val="nil"/>
        <w:bottom w:val="nil"/>
        <w:right w:val="nil"/>
        <w:between w:val="nil"/>
      </w:pBdr>
      <w:tabs>
        <w:tab w:val="center" w:pos="4536"/>
        <w:tab w:val="right" w:pos="9072"/>
      </w:tabs>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Strona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PAGE</w:instrText>
    </w:r>
    <w:r>
      <w:rPr>
        <w:rFonts w:ascii="Times New Roman" w:eastAsia="Times New Roman" w:hAnsi="Times New Roman" w:cs="Times New Roman"/>
        <w:b/>
        <w:color w:val="000000"/>
        <w:sz w:val="18"/>
        <w:szCs w:val="18"/>
      </w:rPr>
      <w:fldChar w:fldCharType="separate"/>
    </w:r>
    <w:r w:rsidR="001E1E2F">
      <w:rPr>
        <w:rFonts w:ascii="Times New Roman" w:eastAsia="Times New Roman" w:hAnsi="Times New Roman" w:cs="Times New Roman"/>
        <w:b/>
        <w:noProof/>
        <w:color w:val="000000"/>
        <w:sz w:val="18"/>
        <w:szCs w:val="18"/>
      </w:rPr>
      <w:t>2</w:t>
    </w:r>
    <w:r>
      <w:rPr>
        <w:rFonts w:ascii="Times New Roman" w:eastAsia="Times New Roman" w:hAnsi="Times New Roman" w:cs="Times New Roman"/>
        <w:b/>
        <w:color w:val="000000"/>
        <w:sz w:val="18"/>
        <w:szCs w:val="18"/>
      </w:rPr>
      <w:fldChar w:fldCharType="end"/>
    </w:r>
    <w:r>
      <w:rPr>
        <w:rFonts w:ascii="Times New Roman" w:eastAsia="Times New Roman" w:hAnsi="Times New Roman" w:cs="Times New Roman"/>
        <w:color w:val="000000"/>
        <w:sz w:val="18"/>
        <w:szCs w:val="18"/>
      </w:rPr>
      <w:t xml:space="preserve"> z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NUMPAGES</w:instrText>
    </w:r>
    <w:r>
      <w:rPr>
        <w:rFonts w:ascii="Times New Roman" w:eastAsia="Times New Roman" w:hAnsi="Times New Roman" w:cs="Times New Roman"/>
        <w:b/>
        <w:color w:val="000000"/>
        <w:sz w:val="18"/>
        <w:szCs w:val="18"/>
      </w:rPr>
      <w:fldChar w:fldCharType="separate"/>
    </w:r>
    <w:r w:rsidR="001E1E2F">
      <w:rPr>
        <w:rFonts w:ascii="Times New Roman" w:eastAsia="Times New Roman" w:hAnsi="Times New Roman" w:cs="Times New Roman"/>
        <w:b/>
        <w:noProof/>
        <w:color w:val="000000"/>
        <w:sz w:val="18"/>
        <w:szCs w:val="18"/>
      </w:rPr>
      <w:t>3</w:t>
    </w:r>
    <w:r>
      <w:rPr>
        <w:rFonts w:ascii="Times New Roman" w:eastAsia="Times New Roman" w:hAnsi="Times New Roman" w:cs="Times New Roman"/>
        <w:b/>
        <w:color w:val="00000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30E1D" w14:textId="77777777" w:rsidR="0073563F" w:rsidRDefault="0073563F">
      <w:pPr>
        <w:spacing w:after="0" w:line="240" w:lineRule="auto"/>
      </w:pPr>
      <w:r>
        <w:separator/>
      </w:r>
    </w:p>
  </w:footnote>
  <w:footnote w:type="continuationSeparator" w:id="0">
    <w:p w14:paraId="50969072" w14:textId="77777777" w:rsidR="0073563F" w:rsidRDefault="007356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4EE44B" w14:textId="653ECC0C" w:rsidR="00872BBA" w:rsidRDefault="00F90F5D">
    <w:pPr>
      <w:pBdr>
        <w:top w:val="nil"/>
        <w:left w:val="nil"/>
        <w:bottom w:val="nil"/>
        <w:right w:val="nil"/>
        <w:between w:val="nil"/>
      </w:pBdr>
      <w:tabs>
        <w:tab w:val="center" w:pos="4536"/>
        <w:tab w:val="right" w:pos="9072"/>
      </w:tabs>
      <w:spacing w:after="0" w:line="240" w:lineRule="auto"/>
      <w:jc w:val="both"/>
      <w:rPr>
        <w:color w:val="000000"/>
      </w:rPr>
    </w:pPr>
    <w:r>
      <w:rPr>
        <w:noProof/>
      </w:rPr>
      <w:drawing>
        <wp:inline distT="0" distB="0" distL="0" distR="0" wp14:anchorId="3526D5AE" wp14:editId="70F14A1D">
          <wp:extent cx="5760720" cy="821690"/>
          <wp:effectExtent l="0" t="0" r="0" b="0"/>
          <wp:docPr id="499950384" name="Obraz 1" descr="pasek_k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348496" name="Obraz 1" descr="pasek_kolor.png"/>
                  <pic:cNvPicPr>
                    <a:picLocks noChangeAspect="1"/>
                  </pic:cNvPicPr>
                </pic:nvPicPr>
                <pic:blipFill>
                  <a:blip r:embed="rId1"/>
                  <a:stretch>
                    <a:fillRect/>
                  </a:stretch>
                </pic:blipFill>
                <pic:spPr>
                  <a:xfrm>
                    <a:off x="0" y="0"/>
                    <a:ext cx="5760720" cy="82169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9A239F" w14:textId="61181026" w:rsidR="001E1E2F" w:rsidRDefault="001E1E2F">
    <w:pPr>
      <w:pStyle w:val="Nagwek"/>
    </w:pPr>
    <w:r>
      <w:rPr>
        <w:noProof/>
      </w:rPr>
      <w:drawing>
        <wp:inline distT="0" distB="0" distL="0" distR="0" wp14:anchorId="73306F92" wp14:editId="3E6FC834">
          <wp:extent cx="5760720" cy="821690"/>
          <wp:effectExtent l="0" t="0" r="0" b="0"/>
          <wp:docPr id="310876060" name="Obraz 1" descr="pasek_k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348496" name="Obraz 1" descr="pasek_kolor.png"/>
                  <pic:cNvPicPr>
                    <a:picLocks noChangeAspect="1"/>
                  </pic:cNvPicPr>
                </pic:nvPicPr>
                <pic:blipFill>
                  <a:blip r:embed="rId1"/>
                  <a:stretch>
                    <a:fillRect/>
                  </a:stretch>
                </pic:blipFill>
                <pic:spPr>
                  <a:xfrm>
                    <a:off x="0" y="0"/>
                    <a:ext cx="5760720" cy="82169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013EF"/>
    <w:multiLevelType w:val="multilevel"/>
    <w:tmpl w:val="C666F038"/>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1" w15:restartNumberingAfterBreak="0">
    <w:nsid w:val="03C54BBE"/>
    <w:multiLevelType w:val="multilevel"/>
    <w:tmpl w:val="E6A6145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3F56CD2"/>
    <w:multiLevelType w:val="multilevel"/>
    <w:tmpl w:val="21BC76D0"/>
    <w:lvl w:ilvl="0">
      <w:start w:val="1"/>
      <w:numFmt w:val="upperRoman"/>
      <w:lvlText w:val="%1."/>
      <w:lvlJc w:val="left"/>
      <w:pPr>
        <w:ind w:left="1004" w:hanging="720"/>
      </w:pPr>
      <w:rPr>
        <w:b/>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3" w15:restartNumberingAfterBreak="0">
    <w:nsid w:val="050C5250"/>
    <w:multiLevelType w:val="multilevel"/>
    <w:tmpl w:val="3E06CC50"/>
    <w:lvl w:ilvl="0">
      <w:start w:val="1"/>
      <w:numFmt w:val="decimal"/>
      <w:lvlText w:val="%1."/>
      <w:lvlJc w:val="left"/>
      <w:pPr>
        <w:ind w:left="786" w:hanging="360"/>
      </w:pPr>
      <w:rPr>
        <w:rFonts w:ascii="Times New Roman" w:eastAsia="Times New Roman" w:hAnsi="Times New Roman" w:cs="Times New Roman"/>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 w15:restartNumberingAfterBreak="0">
    <w:nsid w:val="08DF7D27"/>
    <w:multiLevelType w:val="multilevel"/>
    <w:tmpl w:val="3A5078AA"/>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92468EA"/>
    <w:multiLevelType w:val="multilevel"/>
    <w:tmpl w:val="64964EFC"/>
    <w:lvl w:ilvl="0">
      <w:start w:val="1"/>
      <w:numFmt w:val="decimal"/>
      <w:lvlText w:val="%1."/>
      <w:lvlJc w:val="left"/>
      <w:pPr>
        <w:ind w:left="3196" w:hanging="360"/>
      </w:pPr>
      <w:rPr>
        <w:rFonts w:ascii="Times New Roman" w:eastAsia="Times New Roman" w:hAnsi="Times New Roman" w:cs="Times New Roman"/>
      </w:rPr>
    </w:lvl>
    <w:lvl w:ilvl="1">
      <w:start w:val="1"/>
      <w:numFmt w:val="lowerLetter"/>
      <w:lvlText w:val="%2."/>
      <w:lvlJc w:val="left"/>
      <w:pPr>
        <w:ind w:left="3916" w:hanging="360"/>
      </w:pPr>
    </w:lvl>
    <w:lvl w:ilvl="2">
      <w:start w:val="1"/>
      <w:numFmt w:val="lowerRoman"/>
      <w:lvlText w:val="%3."/>
      <w:lvlJc w:val="right"/>
      <w:pPr>
        <w:ind w:left="4636" w:hanging="180"/>
      </w:pPr>
    </w:lvl>
    <w:lvl w:ilvl="3">
      <w:start w:val="1"/>
      <w:numFmt w:val="decimal"/>
      <w:lvlText w:val="%4."/>
      <w:lvlJc w:val="left"/>
      <w:pPr>
        <w:ind w:left="5356" w:hanging="360"/>
      </w:pPr>
    </w:lvl>
    <w:lvl w:ilvl="4">
      <w:start w:val="1"/>
      <w:numFmt w:val="lowerLetter"/>
      <w:lvlText w:val="%5."/>
      <w:lvlJc w:val="left"/>
      <w:pPr>
        <w:ind w:left="6076" w:hanging="360"/>
      </w:pPr>
    </w:lvl>
    <w:lvl w:ilvl="5">
      <w:start w:val="1"/>
      <w:numFmt w:val="lowerRoman"/>
      <w:lvlText w:val="%6."/>
      <w:lvlJc w:val="right"/>
      <w:pPr>
        <w:ind w:left="6796" w:hanging="180"/>
      </w:pPr>
    </w:lvl>
    <w:lvl w:ilvl="6">
      <w:start w:val="1"/>
      <w:numFmt w:val="decimal"/>
      <w:lvlText w:val="%7."/>
      <w:lvlJc w:val="left"/>
      <w:pPr>
        <w:ind w:left="7516" w:hanging="360"/>
      </w:pPr>
    </w:lvl>
    <w:lvl w:ilvl="7">
      <w:start w:val="1"/>
      <w:numFmt w:val="lowerLetter"/>
      <w:lvlText w:val="%8."/>
      <w:lvlJc w:val="left"/>
      <w:pPr>
        <w:ind w:left="8236" w:hanging="360"/>
      </w:pPr>
    </w:lvl>
    <w:lvl w:ilvl="8">
      <w:start w:val="1"/>
      <w:numFmt w:val="lowerRoman"/>
      <w:lvlText w:val="%9."/>
      <w:lvlJc w:val="right"/>
      <w:pPr>
        <w:ind w:left="8956" w:hanging="180"/>
      </w:pPr>
    </w:lvl>
  </w:abstractNum>
  <w:abstractNum w:abstractNumId="6" w15:restartNumberingAfterBreak="0">
    <w:nsid w:val="097C1353"/>
    <w:multiLevelType w:val="multilevel"/>
    <w:tmpl w:val="35849826"/>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C5B434B"/>
    <w:multiLevelType w:val="multilevel"/>
    <w:tmpl w:val="B4A0CE70"/>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C6A697C"/>
    <w:multiLevelType w:val="multilevel"/>
    <w:tmpl w:val="18D638B0"/>
    <w:lvl w:ilvl="0">
      <w:start w:val="1"/>
      <w:numFmt w:val="decimal"/>
      <w:lvlText w:val="%1)"/>
      <w:lvlJc w:val="left"/>
      <w:pPr>
        <w:ind w:left="1145" w:hanging="360"/>
      </w:pPr>
    </w:lvl>
    <w:lvl w:ilvl="1">
      <w:start w:val="1"/>
      <w:numFmt w:val="lowerLetter"/>
      <w:lvlText w:val="%2."/>
      <w:lvlJc w:val="left"/>
      <w:pPr>
        <w:ind w:left="1865" w:hanging="360"/>
      </w:pPr>
    </w:lvl>
    <w:lvl w:ilvl="2">
      <w:start w:val="1"/>
      <w:numFmt w:val="lowerRoman"/>
      <w:lvlText w:val="%3."/>
      <w:lvlJc w:val="right"/>
      <w:pPr>
        <w:ind w:left="2585" w:hanging="180"/>
      </w:pPr>
    </w:lvl>
    <w:lvl w:ilvl="3">
      <w:start w:val="1"/>
      <w:numFmt w:val="decimal"/>
      <w:lvlText w:val="%4."/>
      <w:lvlJc w:val="left"/>
      <w:pPr>
        <w:ind w:left="3305" w:hanging="360"/>
      </w:pPr>
    </w:lvl>
    <w:lvl w:ilvl="4">
      <w:start w:val="1"/>
      <w:numFmt w:val="lowerLetter"/>
      <w:lvlText w:val="%5."/>
      <w:lvlJc w:val="left"/>
      <w:pPr>
        <w:ind w:left="4025" w:hanging="360"/>
      </w:pPr>
    </w:lvl>
    <w:lvl w:ilvl="5">
      <w:start w:val="1"/>
      <w:numFmt w:val="lowerRoman"/>
      <w:lvlText w:val="%6."/>
      <w:lvlJc w:val="right"/>
      <w:pPr>
        <w:ind w:left="4745" w:hanging="180"/>
      </w:pPr>
    </w:lvl>
    <w:lvl w:ilvl="6">
      <w:start w:val="1"/>
      <w:numFmt w:val="decimal"/>
      <w:lvlText w:val="%7."/>
      <w:lvlJc w:val="left"/>
      <w:pPr>
        <w:ind w:left="5465" w:hanging="360"/>
      </w:pPr>
    </w:lvl>
    <w:lvl w:ilvl="7">
      <w:start w:val="1"/>
      <w:numFmt w:val="lowerLetter"/>
      <w:lvlText w:val="%8."/>
      <w:lvlJc w:val="left"/>
      <w:pPr>
        <w:ind w:left="6185" w:hanging="360"/>
      </w:pPr>
    </w:lvl>
    <w:lvl w:ilvl="8">
      <w:start w:val="1"/>
      <w:numFmt w:val="lowerRoman"/>
      <w:lvlText w:val="%9."/>
      <w:lvlJc w:val="right"/>
      <w:pPr>
        <w:ind w:left="6905" w:hanging="180"/>
      </w:pPr>
    </w:lvl>
  </w:abstractNum>
  <w:abstractNum w:abstractNumId="9" w15:restartNumberingAfterBreak="0">
    <w:nsid w:val="0D343C7D"/>
    <w:multiLevelType w:val="multilevel"/>
    <w:tmpl w:val="7902B252"/>
    <w:lvl w:ilvl="0">
      <w:start w:val="1"/>
      <w:numFmt w:val="decimal"/>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0F107DE7"/>
    <w:multiLevelType w:val="multilevel"/>
    <w:tmpl w:val="BAF83F14"/>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1" w15:restartNumberingAfterBreak="0">
    <w:nsid w:val="11257CA4"/>
    <w:multiLevelType w:val="multilevel"/>
    <w:tmpl w:val="CC88015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13E1B60"/>
    <w:multiLevelType w:val="multilevel"/>
    <w:tmpl w:val="D7044F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2503617"/>
    <w:multiLevelType w:val="multilevel"/>
    <w:tmpl w:val="7C7ACF80"/>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3765109"/>
    <w:multiLevelType w:val="multilevel"/>
    <w:tmpl w:val="061013C4"/>
    <w:lvl w:ilvl="0">
      <w:start w:val="1"/>
      <w:numFmt w:val="decimal"/>
      <w:lvlText w:val="%1)"/>
      <w:lvlJc w:val="left"/>
      <w:pPr>
        <w:ind w:left="766" w:hanging="360"/>
      </w:pPr>
    </w:lvl>
    <w:lvl w:ilvl="1">
      <w:start w:val="1"/>
      <w:numFmt w:val="lowerLetter"/>
      <w:lvlText w:val="%2."/>
      <w:lvlJc w:val="left"/>
      <w:pPr>
        <w:ind w:left="1486" w:hanging="360"/>
      </w:pPr>
    </w:lvl>
    <w:lvl w:ilvl="2">
      <w:start w:val="1"/>
      <w:numFmt w:val="lowerRoman"/>
      <w:lvlText w:val="%3."/>
      <w:lvlJc w:val="right"/>
      <w:pPr>
        <w:ind w:left="2206" w:hanging="180"/>
      </w:pPr>
    </w:lvl>
    <w:lvl w:ilvl="3">
      <w:start w:val="1"/>
      <w:numFmt w:val="decimal"/>
      <w:lvlText w:val="%4."/>
      <w:lvlJc w:val="left"/>
      <w:pPr>
        <w:ind w:left="2926" w:hanging="360"/>
      </w:pPr>
    </w:lvl>
    <w:lvl w:ilvl="4">
      <w:start w:val="1"/>
      <w:numFmt w:val="lowerLetter"/>
      <w:lvlText w:val="%5."/>
      <w:lvlJc w:val="left"/>
      <w:pPr>
        <w:ind w:left="3646" w:hanging="360"/>
      </w:pPr>
    </w:lvl>
    <w:lvl w:ilvl="5">
      <w:start w:val="1"/>
      <w:numFmt w:val="lowerRoman"/>
      <w:lvlText w:val="%6."/>
      <w:lvlJc w:val="right"/>
      <w:pPr>
        <w:ind w:left="4366" w:hanging="180"/>
      </w:pPr>
    </w:lvl>
    <w:lvl w:ilvl="6">
      <w:start w:val="1"/>
      <w:numFmt w:val="decimal"/>
      <w:lvlText w:val="%7."/>
      <w:lvlJc w:val="left"/>
      <w:pPr>
        <w:ind w:left="5086" w:hanging="360"/>
      </w:pPr>
    </w:lvl>
    <w:lvl w:ilvl="7">
      <w:start w:val="1"/>
      <w:numFmt w:val="lowerLetter"/>
      <w:lvlText w:val="%8."/>
      <w:lvlJc w:val="left"/>
      <w:pPr>
        <w:ind w:left="5806" w:hanging="360"/>
      </w:pPr>
    </w:lvl>
    <w:lvl w:ilvl="8">
      <w:start w:val="1"/>
      <w:numFmt w:val="lowerRoman"/>
      <w:lvlText w:val="%9."/>
      <w:lvlJc w:val="right"/>
      <w:pPr>
        <w:ind w:left="6526" w:hanging="180"/>
      </w:pPr>
    </w:lvl>
  </w:abstractNum>
  <w:abstractNum w:abstractNumId="15" w15:restartNumberingAfterBreak="0">
    <w:nsid w:val="139B6113"/>
    <w:multiLevelType w:val="multilevel"/>
    <w:tmpl w:val="BE1AA0C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14682013"/>
    <w:multiLevelType w:val="multilevel"/>
    <w:tmpl w:val="42B0C8F8"/>
    <w:lvl w:ilvl="0">
      <w:start w:val="1"/>
      <w:numFmt w:val="decimal"/>
      <w:pStyle w:val="Paragraf"/>
      <w:lvlText w:val="%1)"/>
      <w:lvlJc w:val="left"/>
      <w:pPr>
        <w:ind w:left="1146" w:hanging="360"/>
      </w:pPr>
    </w:lvl>
    <w:lvl w:ilvl="1">
      <w:start w:val="1"/>
      <w:numFmt w:val="decimal"/>
      <w:pStyle w:val="Ustp0"/>
      <w:lvlText w:val="%2)"/>
      <w:lvlJc w:val="left"/>
      <w:pPr>
        <w:ind w:left="720" w:hanging="360"/>
      </w:pPr>
    </w:lvl>
    <w:lvl w:ilvl="2">
      <w:start w:val="1"/>
      <w:numFmt w:val="lowerRoman"/>
      <w:pStyle w:val="Ustp"/>
      <w:lvlText w:val="%3."/>
      <w:lvlJc w:val="right"/>
      <w:pPr>
        <w:ind w:left="2586" w:hanging="180"/>
      </w:pPr>
    </w:lvl>
    <w:lvl w:ilvl="3">
      <w:start w:val="1"/>
      <w:numFmt w:val="decimal"/>
      <w:pStyle w:val="Punkt"/>
      <w:lvlText w:val="%4."/>
      <w:lvlJc w:val="left"/>
      <w:pPr>
        <w:ind w:left="3306" w:hanging="360"/>
      </w:pPr>
    </w:lvl>
    <w:lvl w:ilvl="4">
      <w:start w:val="1"/>
      <w:numFmt w:val="lowerLetter"/>
      <w:lvlText w:val="%5."/>
      <w:lvlJc w:val="left"/>
      <w:pPr>
        <w:ind w:left="4026" w:hanging="360"/>
      </w:pPr>
    </w:lvl>
    <w:lvl w:ilvl="5">
      <w:start w:val="1"/>
      <w:numFmt w:val="lowerRoman"/>
      <w:pStyle w:val="Litera"/>
      <w:lvlText w:val="%6."/>
      <w:lvlJc w:val="right"/>
      <w:pPr>
        <w:ind w:left="4746" w:hanging="180"/>
      </w:pPr>
    </w:lvl>
    <w:lvl w:ilvl="6">
      <w:start w:val="1"/>
      <w:numFmt w:val="decimal"/>
      <w:lvlText w:val="%7."/>
      <w:lvlJc w:val="left"/>
      <w:pPr>
        <w:ind w:left="5466" w:hanging="360"/>
      </w:pPr>
    </w:lvl>
    <w:lvl w:ilvl="7">
      <w:start w:val="1"/>
      <w:numFmt w:val="lowerLetter"/>
      <w:pStyle w:val="Zdanie"/>
      <w:lvlText w:val="%8."/>
      <w:lvlJc w:val="left"/>
      <w:pPr>
        <w:ind w:left="6186" w:hanging="360"/>
      </w:pPr>
    </w:lvl>
    <w:lvl w:ilvl="8">
      <w:start w:val="1"/>
      <w:numFmt w:val="lowerRoman"/>
      <w:lvlText w:val="%9."/>
      <w:lvlJc w:val="right"/>
      <w:pPr>
        <w:ind w:left="6906" w:hanging="180"/>
      </w:pPr>
    </w:lvl>
  </w:abstractNum>
  <w:abstractNum w:abstractNumId="17" w15:restartNumberingAfterBreak="0">
    <w:nsid w:val="15C27910"/>
    <w:multiLevelType w:val="multilevel"/>
    <w:tmpl w:val="7DBE7EEE"/>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8" w15:restartNumberingAfterBreak="0">
    <w:nsid w:val="162963AD"/>
    <w:multiLevelType w:val="multilevel"/>
    <w:tmpl w:val="85B869D6"/>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19" w15:restartNumberingAfterBreak="0">
    <w:nsid w:val="16E34AAF"/>
    <w:multiLevelType w:val="multilevel"/>
    <w:tmpl w:val="9CF01EA8"/>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199230E3"/>
    <w:multiLevelType w:val="multilevel"/>
    <w:tmpl w:val="502E66A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19AD2860"/>
    <w:multiLevelType w:val="multilevel"/>
    <w:tmpl w:val="45F65AA8"/>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2" w15:restartNumberingAfterBreak="0">
    <w:nsid w:val="1A097DC1"/>
    <w:multiLevelType w:val="multilevel"/>
    <w:tmpl w:val="2E0C0E46"/>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3" w15:restartNumberingAfterBreak="0">
    <w:nsid w:val="1E847689"/>
    <w:multiLevelType w:val="multilevel"/>
    <w:tmpl w:val="85C081C0"/>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decimal"/>
      <w:lvlText w:val="%3."/>
      <w:lvlJc w:val="left"/>
      <w:pPr>
        <w:ind w:left="306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4" w15:restartNumberingAfterBreak="0">
    <w:nsid w:val="26BA6A56"/>
    <w:multiLevelType w:val="multilevel"/>
    <w:tmpl w:val="4D7A995E"/>
    <w:lvl w:ilvl="0">
      <w:start w:val="1"/>
      <w:numFmt w:val="decimal"/>
      <w:lvlText w:val="%1)"/>
      <w:lvlJc w:val="left"/>
      <w:pPr>
        <w:ind w:left="720" w:hanging="360"/>
      </w:pPr>
    </w:lvl>
    <w:lvl w:ilvl="1">
      <w:start w:val="1"/>
      <w:numFmt w:val="decimal"/>
      <w:lvlText w:val="%2)"/>
      <w:lvlJc w:val="left"/>
      <w:pPr>
        <w:ind w:left="72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26C62363"/>
    <w:multiLevelType w:val="multilevel"/>
    <w:tmpl w:val="7F545580"/>
    <w:lvl w:ilvl="0">
      <w:start w:val="1"/>
      <w:numFmt w:val="upperRoman"/>
      <w:lvlText w:val="%1."/>
      <w:lvlJc w:val="left"/>
      <w:pPr>
        <w:ind w:left="1004" w:hanging="720"/>
      </w:pPr>
      <w:rPr>
        <w:b/>
        <w:sz w:val="26"/>
        <w:szCs w:val="26"/>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26" w15:restartNumberingAfterBreak="0">
    <w:nsid w:val="26E007EE"/>
    <w:multiLevelType w:val="multilevel"/>
    <w:tmpl w:val="DB00450C"/>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15:restartNumberingAfterBreak="0">
    <w:nsid w:val="27B2041C"/>
    <w:multiLevelType w:val="multilevel"/>
    <w:tmpl w:val="A67C87FE"/>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28" w15:restartNumberingAfterBreak="0">
    <w:nsid w:val="28F74E31"/>
    <w:multiLevelType w:val="multilevel"/>
    <w:tmpl w:val="EAAA0204"/>
    <w:lvl w:ilvl="0">
      <w:start w:val="1"/>
      <w:numFmt w:val="decimal"/>
      <w:lvlText w:val="%1)"/>
      <w:lvlJc w:val="left"/>
      <w:pPr>
        <w:ind w:left="0" w:firstLine="0"/>
      </w:pPr>
      <w:rPr>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15:restartNumberingAfterBreak="0">
    <w:nsid w:val="2E3C7105"/>
    <w:multiLevelType w:val="multilevel"/>
    <w:tmpl w:val="43AC79C4"/>
    <w:lvl w:ilvl="0">
      <w:start w:val="1"/>
      <w:numFmt w:val="decimal"/>
      <w:lvlText w:val="%1."/>
      <w:lvlJc w:val="left"/>
      <w:pPr>
        <w:ind w:left="720" w:hanging="360"/>
      </w:pPr>
      <w:rPr>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31595F80"/>
    <w:multiLevelType w:val="multilevel"/>
    <w:tmpl w:val="14BE2A38"/>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34DC1027"/>
    <w:multiLevelType w:val="multilevel"/>
    <w:tmpl w:val="BA305448"/>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15:restartNumberingAfterBreak="0">
    <w:nsid w:val="3633774A"/>
    <w:multiLevelType w:val="multilevel"/>
    <w:tmpl w:val="65B42A98"/>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33" w15:restartNumberingAfterBreak="0">
    <w:nsid w:val="390525DB"/>
    <w:multiLevelType w:val="multilevel"/>
    <w:tmpl w:val="0942970C"/>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34" w15:restartNumberingAfterBreak="0">
    <w:nsid w:val="39E71E12"/>
    <w:multiLevelType w:val="multilevel"/>
    <w:tmpl w:val="A7482908"/>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3A3B174D"/>
    <w:multiLevelType w:val="multilevel"/>
    <w:tmpl w:val="456EEDD4"/>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6" w15:restartNumberingAfterBreak="0">
    <w:nsid w:val="3C4315CA"/>
    <w:multiLevelType w:val="multilevel"/>
    <w:tmpl w:val="35440064"/>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37" w15:restartNumberingAfterBreak="0">
    <w:nsid w:val="3C456BB8"/>
    <w:multiLevelType w:val="multilevel"/>
    <w:tmpl w:val="9E76A00A"/>
    <w:lvl w:ilvl="0">
      <w:start w:val="1"/>
      <w:numFmt w:val="decimal"/>
      <w:lvlText w:val="%1)"/>
      <w:lvlJc w:val="left"/>
      <w:pPr>
        <w:ind w:left="3196" w:hanging="360"/>
      </w:pPr>
    </w:lvl>
    <w:lvl w:ilvl="1">
      <w:start w:val="1"/>
      <w:numFmt w:val="lowerLetter"/>
      <w:lvlText w:val="%2."/>
      <w:lvlJc w:val="left"/>
      <w:pPr>
        <w:ind w:left="3916" w:hanging="360"/>
      </w:pPr>
    </w:lvl>
    <w:lvl w:ilvl="2">
      <w:start w:val="1"/>
      <w:numFmt w:val="lowerRoman"/>
      <w:lvlText w:val="%3."/>
      <w:lvlJc w:val="right"/>
      <w:pPr>
        <w:ind w:left="4636" w:hanging="180"/>
      </w:pPr>
    </w:lvl>
    <w:lvl w:ilvl="3">
      <w:start w:val="1"/>
      <w:numFmt w:val="decimal"/>
      <w:lvlText w:val="%4."/>
      <w:lvlJc w:val="left"/>
      <w:pPr>
        <w:ind w:left="5356" w:hanging="360"/>
      </w:pPr>
    </w:lvl>
    <w:lvl w:ilvl="4">
      <w:start w:val="1"/>
      <w:numFmt w:val="lowerLetter"/>
      <w:lvlText w:val="%5."/>
      <w:lvlJc w:val="left"/>
      <w:pPr>
        <w:ind w:left="6076" w:hanging="360"/>
      </w:pPr>
    </w:lvl>
    <w:lvl w:ilvl="5">
      <w:start w:val="1"/>
      <w:numFmt w:val="lowerRoman"/>
      <w:lvlText w:val="%6."/>
      <w:lvlJc w:val="right"/>
      <w:pPr>
        <w:ind w:left="6796" w:hanging="180"/>
      </w:pPr>
    </w:lvl>
    <w:lvl w:ilvl="6">
      <w:start w:val="1"/>
      <w:numFmt w:val="decimal"/>
      <w:lvlText w:val="%7."/>
      <w:lvlJc w:val="left"/>
      <w:pPr>
        <w:ind w:left="7516" w:hanging="360"/>
      </w:pPr>
    </w:lvl>
    <w:lvl w:ilvl="7">
      <w:start w:val="1"/>
      <w:numFmt w:val="lowerLetter"/>
      <w:lvlText w:val="%8."/>
      <w:lvlJc w:val="left"/>
      <w:pPr>
        <w:ind w:left="8236" w:hanging="360"/>
      </w:pPr>
    </w:lvl>
    <w:lvl w:ilvl="8">
      <w:start w:val="1"/>
      <w:numFmt w:val="lowerRoman"/>
      <w:lvlText w:val="%9."/>
      <w:lvlJc w:val="right"/>
      <w:pPr>
        <w:ind w:left="8956" w:hanging="180"/>
      </w:pPr>
    </w:lvl>
  </w:abstractNum>
  <w:abstractNum w:abstractNumId="38" w15:restartNumberingAfterBreak="0">
    <w:nsid w:val="3D437693"/>
    <w:multiLevelType w:val="multilevel"/>
    <w:tmpl w:val="4BD6C914"/>
    <w:lvl w:ilvl="0">
      <w:start w:val="1"/>
      <w:numFmt w:val="decimal"/>
      <w:lvlText w:val="%1)"/>
      <w:lvlJc w:val="left"/>
      <w:pPr>
        <w:ind w:left="144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3F155A59"/>
    <w:multiLevelType w:val="multilevel"/>
    <w:tmpl w:val="B7C8E484"/>
    <w:lvl w:ilvl="0">
      <w:start w:val="1"/>
      <w:numFmt w:val="decimal"/>
      <w:lvlText w:val="%1)"/>
      <w:lvlJc w:val="left"/>
      <w:pPr>
        <w:ind w:left="1571" w:hanging="360"/>
      </w:pPr>
    </w:lvl>
    <w:lvl w:ilvl="1">
      <w:start w:val="1"/>
      <w:numFmt w:val="decimal"/>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40" w15:restartNumberingAfterBreak="0">
    <w:nsid w:val="40BE6DDB"/>
    <w:multiLevelType w:val="multilevel"/>
    <w:tmpl w:val="7C44D2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45076CD7"/>
    <w:multiLevelType w:val="hybridMultilevel"/>
    <w:tmpl w:val="B70E47C4"/>
    <w:lvl w:ilvl="0" w:tplc="E3FCE05C">
      <w:start w:val="1"/>
      <w:numFmt w:val="decimal"/>
      <w:lvlText w:val="%1)"/>
      <w:lvlJc w:val="left"/>
      <w:pPr>
        <w:ind w:left="3240" w:hanging="360"/>
      </w:pPr>
      <w:rPr>
        <w:rFonts w:hint="default"/>
      </w:rPr>
    </w:lvl>
    <w:lvl w:ilvl="1" w:tplc="04150019" w:tentative="1">
      <w:start w:val="1"/>
      <w:numFmt w:val="lowerLetter"/>
      <w:lvlText w:val="%2."/>
      <w:lvlJc w:val="left"/>
      <w:pPr>
        <w:ind w:left="3960" w:hanging="360"/>
      </w:pPr>
    </w:lvl>
    <w:lvl w:ilvl="2" w:tplc="0415001B" w:tentative="1">
      <w:start w:val="1"/>
      <w:numFmt w:val="lowerRoman"/>
      <w:lvlText w:val="%3."/>
      <w:lvlJc w:val="right"/>
      <w:pPr>
        <w:ind w:left="4680" w:hanging="180"/>
      </w:pPr>
    </w:lvl>
    <w:lvl w:ilvl="3" w:tplc="0415000F" w:tentative="1">
      <w:start w:val="1"/>
      <w:numFmt w:val="decimal"/>
      <w:lvlText w:val="%4."/>
      <w:lvlJc w:val="left"/>
      <w:pPr>
        <w:ind w:left="5400" w:hanging="360"/>
      </w:pPr>
    </w:lvl>
    <w:lvl w:ilvl="4" w:tplc="04150019" w:tentative="1">
      <w:start w:val="1"/>
      <w:numFmt w:val="lowerLetter"/>
      <w:lvlText w:val="%5."/>
      <w:lvlJc w:val="left"/>
      <w:pPr>
        <w:ind w:left="6120" w:hanging="360"/>
      </w:pPr>
    </w:lvl>
    <w:lvl w:ilvl="5" w:tplc="0415001B" w:tentative="1">
      <w:start w:val="1"/>
      <w:numFmt w:val="lowerRoman"/>
      <w:lvlText w:val="%6."/>
      <w:lvlJc w:val="right"/>
      <w:pPr>
        <w:ind w:left="6840" w:hanging="180"/>
      </w:pPr>
    </w:lvl>
    <w:lvl w:ilvl="6" w:tplc="0415000F" w:tentative="1">
      <w:start w:val="1"/>
      <w:numFmt w:val="decimal"/>
      <w:lvlText w:val="%7."/>
      <w:lvlJc w:val="left"/>
      <w:pPr>
        <w:ind w:left="7560" w:hanging="360"/>
      </w:pPr>
    </w:lvl>
    <w:lvl w:ilvl="7" w:tplc="04150019" w:tentative="1">
      <w:start w:val="1"/>
      <w:numFmt w:val="lowerLetter"/>
      <w:lvlText w:val="%8."/>
      <w:lvlJc w:val="left"/>
      <w:pPr>
        <w:ind w:left="8280" w:hanging="360"/>
      </w:pPr>
    </w:lvl>
    <w:lvl w:ilvl="8" w:tplc="0415001B" w:tentative="1">
      <w:start w:val="1"/>
      <w:numFmt w:val="lowerRoman"/>
      <w:lvlText w:val="%9."/>
      <w:lvlJc w:val="right"/>
      <w:pPr>
        <w:ind w:left="9000" w:hanging="180"/>
      </w:pPr>
    </w:lvl>
  </w:abstractNum>
  <w:abstractNum w:abstractNumId="42" w15:restartNumberingAfterBreak="0">
    <w:nsid w:val="491F5B91"/>
    <w:multiLevelType w:val="multilevel"/>
    <w:tmpl w:val="43FC7F86"/>
    <w:lvl w:ilvl="0">
      <w:start w:val="1"/>
      <w:numFmt w:val="decimal"/>
      <w:lvlText w:val="%1)"/>
      <w:lvlJc w:val="left"/>
      <w:pPr>
        <w:ind w:left="720" w:hanging="360"/>
      </w:pPr>
      <w:rPr>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493E1DB2"/>
    <w:multiLevelType w:val="hybridMultilevel"/>
    <w:tmpl w:val="D6A4EC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49C4353E"/>
    <w:multiLevelType w:val="multilevel"/>
    <w:tmpl w:val="91143704"/>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49CF443F"/>
    <w:multiLevelType w:val="multilevel"/>
    <w:tmpl w:val="67C432B4"/>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4A027035"/>
    <w:multiLevelType w:val="multilevel"/>
    <w:tmpl w:val="07FC8826"/>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47" w15:restartNumberingAfterBreak="0">
    <w:nsid w:val="4B5E2CF3"/>
    <w:multiLevelType w:val="multilevel"/>
    <w:tmpl w:val="48BEFC1A"/>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505E78AE"/>
    <w:multiLevelType w:val="multilevel"/>
    <w:tmpl w:val="DFB609B0"/>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55340467"/>
    <w:multiLevelType w:val="hybridMultilevel"/>
    <w:tmpl w:val="CBB8FF22"/>
    <w:lvl w:ilvl="0" w:tplc="713803D2">
      <w:start w:val="1"/>
      <w:numFmt w:val="upperRoman"/>
      <w:lvlText w:val="%1."/>
      <w:lvlJc w:val="left"/>
      <w:pPr>
        <w:ind w:left="1080" w:hanging="720"/>
      </w:pPr>
      <w:rPr>
        <w:rFonts w:hint="default"/>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644"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57E3578A"/>
    <w:multiLevelType w:val="multilevel"/>
    <w:tmpl w:val="431C1B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58172C16"/>
    <w:multiLevelType w:val="multilevel"/>
    <w:tmpl w:val="1A1E46FA"/>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5B47016E"/>
    <w:multiLevelType w:val="multilevel"/>
    <w:tmpl w:val="1B40F010"/>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60957ED4"/>
    <w:multiLevelType w:val="multilevel"/>
    <w:tmpl w:val="AE3A972A"/>
    <w:lvl w:ilvl="0">
      <w:start w:val="1"/>
      <w:numFmt w:val="decimal"/>
      <w:lvlText w:val="%1."/>
      <w:lvlJc w:val="left"/>
      <w:pPr>
        <w:ind w:left="786" w:hanging="360"/>
      </w:pPr>
      <w:rPr>
        <w:rFonts w:ascii="Times New Roman" w:eastAsia="Times New Roman" w:hAnsi="Times New Roman" w:cs="Times New Roman"/>
      </w:rPr>
    </w:lvl>
    <w:lvl w:ilvl="1">
      <w:start w:val="1"/>
      <w:numFmt w:val="decimal"/>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54" w15:restartNumberingAfterBreak="0">
    <w:nsid w:val="635C0525"/>
    <w:multiLevelType w:val="multilevel"/>
    <w:tmpl w:val="28F22998"/>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64B96395"/>
    <w:multiLevelType w:val="multilevel"/>
    <w:tmpl w:val="1E924F6C"/>
    <w:lvl w:ilvl="0">
      <w:start w:val="10"/>
      <w:numFmt w:val="decimal"/>
      <w:lvlText w:val="%1."/>
      <w:lvlJc w:val="left"/>
      <w:pPr>
        <w:ind w:left="288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67F61132"/>
    <w:multiLevelType w:val="multilevel"/>
    <w:tmpl w:val="A89CEE88"/>
    <w:lvl w:ilvl="0">
      <w:start w:val="1"/>
      <w:numFmt w:val="decimal"/>
      <w:lvlText w:val="%1."/>
      <w:lvlJc w:val="left"/>
      <w:pPr>
        <w:ind w:left="720" w:hanging="360"/>
      </w:pPr>
    </w:lvl>
    <w:lvl w:ilvl="1">
      <w:start w:val="1"/>
      <w:numFmt w:val="decimal"/>
      <w:lvlText w:val="%2)"/>
      <w:lvlJc w:val="left"/>
      <w:pPr>
        <w:ind w:left="1440" w:hanging="360"/>
      </w:pPr>
      <w:rPr>
        <w:i w:val="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15:restartNumberingAfterBreak="0">
    <w:nsid w:val="6B876956"/>
    <w:multiLevelType w:val="multilevel"/>
    <w:tmpl w:val="A7002C80"/>
    <w:lvl w:ilvl="0">
      <w:start w:val="1"/>
      <w:numFmt w:val="decimal"/>
      <w:lvlText w:val="%1)"/>
      <w:lvlJc w:val="left"/>
      <w:pPr>
        <w:ind w:left="1004" w:hanging="360"/>
      </w:pPr>
      <w:rPr>
        <w:b w:val="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58" w15:restartNumberingAfterBreak="0">
    <w:nsid w:val="705078B3"/>
    <w:multiLevelType w:val="multilevel"/>
    <w:tmpl w:val="5FE2CAF4"/>
    <w:lvl w:ilvl="0">
      <w:start w:val="1"/>
      <w:numFmt w:val="decimal"/>
      <w:lvlText w:val="%1)"/>
      <w:lvlJc w:val="left"/>
      <w:pPr>
        <w:ind w:left="1440" w:hanging="360"/>
      </w:pPr>
    </w:lvl>
    <w:lvl w:ilvl="1">
      <w:start w:val="1"/>
      <w:numFmt w:val="decimal"/>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9" w15:restartNumberingAfterBreak="0">
    <w:nsid w:val="73DC190A"/>
    <w:multiLevelType w:val="hybridMultilevel"/>
    <w:tmpl w:val="A7783690"/>
    <w:lvl w:ilvl="0" w:tplc="ABF439B2">
      <w:start w:val="1"/>
      <w:numFmt w:val="decimal"/>
      <w:lvlText w:val="%1."/>
      <w:lvlJc w:val="left"/>
      <w:pPr>
        <w:ind w:left="1440" w:hanging="360"/>
      </w:pPr>
    </w:lvl>
    <w:lvl w:ilvl="1" w:tplc="D0E4700C">
      <w:start w:val="1"/>
      <w:numFmt w:val="decimal"/>
      <w:lvlText w:val="%2."/>
      <w:lvlJc w:val="left"/>
      <w:pPr>
        <w:ind w:left="1440" w:hanging="360"/>
      </w:pPr>
    </w:lvl>
    <w:lvl w:ilvl="2" w:tplc="1450934E">
      <w:start w:val="1"/>
      <w:numFmt w:val="decimal"/>
      <w:lvlText w:val="%3."/>
      <w:lvlJc w:val="left"/>
      <w:pPr>
        <w:ind w:left="1440" w:hanging="360"/>
      </w:pPr>
    </w:lvl>
    <w:lvl w:ilvl="3" w:tplc="7E6A1FE4">
      <w:start w:val="1"/>
      <w:numFmt w:val="decimal"/>
      <w:lvlText w:val="%4."/>
      <w:lvlJc w:val="left"/>
      <w:pPr>
        <w:ind w:left="1440" w:hanging="360"/>
      </w:pPr>
    </w:lvl>
    <w:lvl w:ilvl="4" w:tplc="C10C9F42">
      <w:start w:val="1"/>
      <w:numFmt w:val="decimal"/>
      <w:lvlText w:val="%5."/>
      <w:lvlJc w:val="left"/>
      <w:pPr>
        <w:ind w:left="1440" w:hanging="360"/>
      </w:pPr>
    </w:lvl>
    <w:lvl w:ilvl="5" w:tplc="396660A0">
      <w:start w:val="1"/>
      <w:numFmt w:val="decimal"/>
      <w:lvlText w:val="%6."/>
      <w:lvlJc w:val="left"/>
      <w:pPr>
        <w:ind w:left="1440" w:hanging="360"/>
      </w:pPr>
    </w:lvl>
    <w:lvl w:ilvl="6" w:tplc="38906C72">
      <w:start w:val="1"/>
      <w:numFmt w:val="decimal"/>
      <w:lvlText w:val="%7."/>
      <w:lvlJc w:val="left"/>
      <w:pPr>
        <w:ind w:left="1440" w:hanging="360"/>
      </w:pPr>
    </w:lvl>
    <w:lvl w:ilvl="7" w:tplc="F1A8421A">
      <w:start w:val="1"/>
      <w:numFmt w:val="decimal"/>
      <w:lvlText w:val="%8."/>
      <w:lvlJc w:val="left"/>
      <w:pPr>
        <w:ind w:left="1440" w:hanging="360"/>
      </w:pPr>
    </w:lvl>
    <w:lvl w:ilvl="8" w:tplc="5A528252">
      <w:start w:val="1"/>
      <w:numFmt w:val="decimal"/>
      <w:lvlText w:val="%9."/>
      <w:lvlJc w:val="left"/>
      <w:pPr>
        <w:ind w:left="1440" w:hanging="360"/>
      </w:pPr>
    </w:lvl>
  </w:abstractNum>
  <w:abstractNum w:abstractNumId="60" w15:restartNumberingAfterBreak="0">
    <w:nsid w:val="7980068D"/>
    <w:multiLevelType w:val="multilevel"/>
    <w:tmpl w:val="247290FA"/>
    <w:lvl w:ilvl="0">
      <w:start w:val="1"/>
      <w:numFmt w:val="lowerLetter"/>
      <w:lvlText w:val="%1)"/>
      <w:lvlJc w:val="left"/>
      <w:pPr>
        <w:ind w:left="1486" w:hanging="360"/>
      </w:pPr>
    </w:lvl>
    <w:lvl w:ilvl="1">
      <w:start w:val="1"/>
      <w:numFmt w:val="lowerLetter"/>
      <w:lvlText w:val="%2."/>
      <w:lvlJc w:val="left"/>
      <w:pPr>
        <w:ind w:left="2206" w:hanging="360"/>
      </w:pPr>
    </w:lvl>
    <w:lvl w:ilvl="2">
      <w:start w:val="1"/>
      <w:numFmt w:val="lowerRoman"/>
      <w:lvlText w:val="%3."/>
      <w:lvlJc w:val="right"/>
      <w:pPr>
        <w:ind w:left="2926" w:hanging="180"/>
      </w:pPr>
    </w:lvl>
    <w:lvl w:ilvl="3">
      <w:start w:val="1"/>
      <w:numFmt w:val="decimal"/>
      <w:lvlText w:val="%4."/>
      <w:lvlJc w:val="left"/>
      <w:pPr>
        <w:ind w:left="3646" w:hanging="360"/>
      </w:pPr>
    </w:lvl>
    <w:lvl w:ilvl="4">
      <w:start w:val="1"/>
      <w:numFmt w:val="lowerLetter"/>
      <w:lvlText w:val="%5."/>
      <w:lvlJc w:val="left"/>
      <w:pPr>
        <w:ind w:left="4366" w:hanging="360"/>
      </w:pPr>
    </w:lvl>
    <w:lvl w:ilvl="5">
      <w:start w:val="1"/>
      <w:numFmt w:val="lowerRoman"/>
      <w:lvlText w:val="%6."/>
      <w:lvlJc w:val="right"/>
      <w:pPr>
        <w:ind w:left="5086" w:hanging="180"/>
      </w:pPr>
    </w:lvl>
    <w:lvl w:ilvl="6">
      <w:start w:val="1"/>
      <w:numFmt w:val="decimal"/>
      <w:lvlText w:val="%7."/>
      <w:lvlJc w:val="left"/>
      <w:pPr>
        <w:ind w:left="5806" w:hanging="360"/>
      </w:pPr>
    </w:lvl>
    <w:lvl w:ilvl="7">
      <w:start w:val="1"/>
      <w:numFmt w:val="lowerLetter"/>
      <w:lvlText w:val="%8."/>
      <w:lvlJc w:val="left"/>
      <w:pPr>
        <w:ind w:left="6526" w:hanging="360"/>
      </w:pPr>
    </w:lvl>
    <w:lvl w:ilvl="8">
      <w:start w:val="1"/>
      <w:numFmt w:val="lowerRoman"/>
      <w:lvlText w:val="%9."/>
      <w:lvlJc w:val="right"/>
      <w:pPr>
        <w:ind w:left="7246" w:hanging="180"/>
      </w:pPr>
    </w:lvl>
  </w:abstractNum>
  <w:abstractNum w:abstractNumId="61" w15:restartNumberingAfterBreak="0">
    <w:nsid w:val="7A486847"/>
    <w:multiLevelType w:val="multilevel"/>
    <w:tmpl w:val="87EAAB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22469318">
    <w:abstractNumId w:val="16"/>
  </w:num>
  <w:num w:numId="2" w16cid:durableId="2096783674">
    <w:abstractNumId w:val="2"/>
  </w:num>
  <w:num w:numId="3" w16cid:durableId="424152612">
    <w:abstractNumId w:val="4"/>
  </w:num>
  <w:num w:numId="4" w16cid:durableId="1650742758">
    <w:abstractNumId w:val="36"/>
  </w:num>
  <w:num w:numId="5" w16cid:durableId="551770451">
    <w:abstractNumId w:val="31"/>
  </w:num>
  <w:num w:numId="6" w16cid:durableId="442770177">
    <w:abstractNumId w:val="27"/>
  </w:num>
  <w:num w:numId="7" w16cid:durableId="544373688">
    <w:abstractNumId w:val="9"/>
  </w:num>
  <w:num w:numId="8" w16cid:durableId="929001720">
    <w:abstractNumId w:val="5"/>
  </w:num>
  <w:num w:numId="9" w16cid:durableId="76250024">
    <w:abstractNumId w:val="7"/>
  </w:num>
  <w:num w:numId="10" w16cid:durableId="770276774">
    <w:abstractNumId w:val="8"/>
  </w:num>
  <w:num w:numId="11" w16cid:durableId="1864976486">
    <w:abstractNumId w:val="42"/>
  </w:num>
  <w:num w:numId="12" w16cid:durableId="1348868062">
    <w:abstractNumId w:val="21"/>
  </w:num>
  <w:num w:numId="13" w16cid:durableId="2033260572">
    <w:abstractNumId w:val="24"/>
  </w:num>
  <w:num w:numId="14" w16cid:durableId="417874054">
    <w:abstractNumId w:val="10"/>
  </w:num>
  <w:num w:numId="15" w16cid:durableId="186606412">
    <w:abstractNumId w:val="44"/>
  </w:num>
  <w:num w:numId="16" w16cid:durableId="1145120487">
    <w:abstractNumId w:val="23"/>
  </w:num>
  <w:num w:numId="17" w16cid:durableId="1448770517">
    <w:abstractNumId w:val="33"/>
  </w:num>
  <w:num w:numId="18" w16cid:durableId="1271741007">
    <w:abstractNumId w:val="22"/>
  </w:num>
  <w:num w:numId="19" w16cid:durableId="1232161406">
    <w:abstractNumId w:val="53"/>
  </w:num>
  <w:num w:numId="20" w16cid:durableId="790518770">
    <w:abstractNumId w:val="39"/>
  </w:num>
  <w:num w:numId="21" w16cid:durableId="1003360857">
    <w:abstractNumId w:val="25"/>
  </w:num>
  <w:num w:numId="22" w16cid:durableId="470099522">
    <w:abstractNumId w:val="29"/>
  </w:num>
  <w:num w:numId="23" w16cid:durableId="1273972282">
    <w:abstractNumId w:val="58"/>
  </w:num>
  <w:num w:numId="24" w16cid:durableId="1196848208">
    <w:abstractNumId w:val="32"/>
  </w:num>
  <w:num w:numId="25" w16cid:durableId="946237531">
    <w:abstractNumId w:val="46"/>
  </w:num>
  <w:num w:numId="26" w16cid:durableId="158541177">
    <w:abstractNumId w:val="14"/>
  </w:num>
  <w:num w:numId="27" w16cid:durableId="612981676">
    <w:abstractNumId w:val="60"/>
  </w:num>
  <w:num w:numId="28" w16cid:durableId="160195246">
    <w:abstractNumId w:val="35"/>
  </w:num>
  <w:num w:numId="29" w16cid:durableId="1234973165">
    <w:abstractNumId w:val="3"/>
  </w:num>
  <w:num w:numId="30" w16cid:durableId="473911700">
    <w:abstractNumId w:val="48"/>
  </w:num>
  <w:num w:numId="31" w16cid:durableId="1516576059">
    <w:abstractNumId w:val="13"/>
  </w:num>
  <w:num w:numId="32" w16cid:durableId="691297480">
    <w:abstractNumId w:val="6"/>
  </w:num>
  <w:num w:numId="33" w16cid:durableId="958604795">
    <w:abstractNumId w:val="34"/>
  </w:num>
  <w:num w:numId="34" w16cid:durableId="726761367">
    <w:abstractNumId w:val="1"/>
  </w:num>
  <w:num w:numId="35" w16cid:durableId="1139806654">
    <w:abstractNumId w:val="30"/>
  </w:num>
  <w:num w:numId="36" w16cid:durableId="1683848918">
    <w:abstractNumId w:val="47"/>
  </w:num>
  <w:num w:numId="37" w16cid:durableId="906264171">
    <w:abstractNumId w:val="50"/>
  </w:num>
  <w:num w:numId="38" w16cid:durableId="1144082545">
    <w:abstractNumId w:val="52"/>
  </w:num>
  <w:num w:numId="39" w16cid:durableId="545528824">
    <w:abstractNumId w:val="40"/>
  </w:num>
  <w:num w:numId="40" w16cid:durableId="894196174">
    <w:abstractNumId w:val="55"/>
  </w:num>
  <w:num w:numId="41" w16cid:durableId="103578131">
    <w:abstractNumId w:val="38"/>
  </w:num>
  <w:num w:numId="42" w16cid:durableId="1303845878">
    <w:abstractNumId w:val="0"/>
  </w:num>
  <w:num w:numId="43" w16cid:durableId="1985769812">
    <w:abstractNumId w:val="15"/>
  </w:num>
  <w:num w:numId="44" w16cid:durableId="1848247140">
    <w:abstractNumId w:val="56"/>
  </w:num>
  <w:num w:numId="45" w16cid:durableId="1583678966">
    <w:abstractNumId w:val="61"/>
  </w:num>
  <w:num w:numId="46" w16cid:durableId="891770946">
    <w:abstractNumId w:val="20"/>
  </w:num>
  <w:num w:numId="47" w16cid:durableId="1642731157">
    <w:abstractNumId w:val="28"/>
  </w:num>
  <w:num w:numId="48" w16cid:durableId="634214095">
    <w:abstractNumId w:val="57"/>
  </w:num>
  <w:num w:numId="49" w16cid:durableId="1032805674">
    <w:abstractNumId w:val="26"/>
  </w:num>
  <w:num w:numId="50" w16cid:durableId="1484925269">
    <w:abstractNumId w:val="18"/>
  </w:num>
  <w:num w:numId="51" w16cid:durableId="1705713626">
    <w:abstractNumId w:val="37"/>
  </w:num>
  <w:num w:numId="52" w16cid:durableId="666636401">
    <w:abstractNumId w:val="11"/>
  </w:num>
  <w:num w:numId="53" w16cid:durableId="1787313832">
    <w:abstractNumId w:val="17"/>
  </w:num>
  <w:num w:numId="54" w16cid:durableId="160318144">
    <w:abstractNumId w:val="51"/>
  </w:num>
  <w:num w:numId="55" w16cid:durableId="1395160381">
    <w:abstractNumId w:val="41"/>
  </w:num>
  <w:num w:numId="56" w16cid:durableId="1511286637">
    <w:abstractNumId w:val="49"/>
  </w:num>
  <w:num w:numId="57" w16cid:durableId="282885276">
    <w:abstractNumId w:val="43"/>
  </w:num>
  <w:num w:numId="58" w16cid:durableId="2117095588">
    <w:abstractNumId w:val="59"/>
  </w:num>
  <w:num w:numId="59" w16cid:durableId="1825124997">
    <w:abstractNumId w:val="12"/>
  </w:num>
  <w:num w:numId="60" w16cid:durableId="167839298">
    <w:abstractNumId w:val="54"/>
  </w:num>
  <w:num w:numId="61" w16cid:durableId="53047062">
    <w:abstractNumId w:val="19"/>
  </w:num>
  <w:num w:numId="62" w16cid:durableId="1913001550">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BBA"/>
    <w:rsid w:val="00006F9F"/>
    <w:rsid w:val="0001396B"/>
    <w:rsid w:val="00014C59"/>
    <w:rsid w:val="00023454"/>
    <w:rsid w:val="000B4C4D"/>
    <w:rsid w:val="000C4560"/>
    <w:rsid w:val="000E48E0"/>
    <w:rsid w:val="00144D96"/>
    <w:rsid w:val="001E1E2F"/>
    <w:rsid w:val="00212B1D"/>
    <w:rsid w:val="00236C9E"/>
    <w:rsid w:val="002671D7"/>
    <w:rsid w:val="00291375"/>
    <w:rsid w:val="002C685B"/>
    <w:rsid w:val="002C76AF"/>
    <w:rsid w:val="002D4659"/>
    <w:rsid w:val="002E6229"/>
    <w:rsid w:val="00307947"/>
    <w:rsid w:val="0039190F"/>
    <w:rsid w:val="003B4979"/>
    <w:rsid w:val="003C0E20"/>
    <w:rsid w:val="0041197A"/>
    <w:rsid w:val="004F1387"/>
    <w:rsid w:val="00532034"/>
    <w:rsid w:val="00532518"/>
    <w:rsid w:val="00545D01"/>
    <w:rsid w:val="005A2FDD"/>
    <w:rsid w:val="005C4005"/>
    <w:rsid w:val="00611C70"/>
    <w:rsid w:val="00620B81"/>
    <w:rsid w:val="006567D3"/>
    <w:rsid w:val="00656B62"/>
    <w:rsid w:val="006600C2"/>
    <w:rsid w:val="0069505B"/>
    <w:rsid w:val="006C1130"/>
    <w:rsid w:val="006D07AD"/>
    <w:rsid w:val="006E1F9F"/>
    <w:rsid w:val="007025CB"/>
    <w:rsid w:val="00705609"/>
    <w:rsid w:val="0073563F"/>
    <w:rsid w:val="0075006C"/>
    <w:rsid w:val="0077139B"/>
    <w:rsid w:val="00774E51"/>
    <w:rsid w:val="007E2BB7"/>
    <w:rsid w:val="007F682B"/>
    <w:rsid w:val="008167B4"/>
    <w:rsid w:val="0083400A"/>
    <w:rsid w:val="00844AF6"/>
    <w:rsid w:val="00872BBA"/>
    <w:rsid w:val="00886359"/>
    <w:rsid w:val="008C2F7C"/>
    <w:rsid w:val="00932CD9"/>
    <w:rsid w:val="009440C4"/>
    <w:rsid w:val="009635A4"/>
    <w:rsid w:val="009A3E77"/>
    <w:rsid w:val="009B36DC"/>
    <w:rsid w:val="009C7E7A"/>
    <w:rsid w:val="00A80697"/>
    <w:rsid w:val="00B25654"/>
    <w:rsid w:val="00B35066"/>
    <w:rsid w:val="00BD2CB3"/>
    <w:rsid w:val="00C22716"/>
    <w:rsid w:val="00C329B0"/>
    <w:rsid w:val="00C34A4D"/>
    <w:rsid w:val="00C66038"/>
    <w:rsid w:val="00CF06AE"/>
    <w:rsid w:val="00D86A5D"/>
    <w:rsid w:val="00E012E8"/>
    <w:rsid w:val="00E113D1"/>
    <w:rsid w:val="00E1529B"/>
    <w:rsid w:val="00E57F7F"/>
    <w:rsid w:val="00EA58CF"/>
    <w:rsid w:val="00EB0F05"/>
    <w:rsid w:val="00ED1245"/>
    <w:rsid w:val="00EF3B77"/>
    <w:rsid w:val="00EF59EA"/>
    <w:rsid w:val="00F47241"/>
    <w:rsid w:val="00F90F5D"/>
    <w:rsid w:val="00FC1606"/>
    <w:rsid w:val="00FC2FCC"/>
    <w:rsid w:val="00FE4DC6"/>
    <w:rsid w:val="00FF640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EE30C"/>
  <w15:docId w15:val="{D50A7F78-65F0-4C1B-8FCB-6C5E0CED4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E4DC6"/>
  </w:style>
  <w:style w:type="paragraph" w:styleId="Nagwek1">
    <w:name w:val="heading 1"/>
    <w:basedOn w:val="Normalny"/>
    <w:next w:val="Normalny"/>
    <w:link w:val="Nagwek1Znak"/>
    <w:uiPriority w:val="9"/>
    <w:qFormat/>
    <w:rsid w:val="00EE3D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semiHidden/>
    <w:unhideWhenUsed/>
    <w:qFormat/>
    <w:rsid w:val="009779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Nagwek">
    <w:name w:val="header"/>
    <w:basedOn w:val="Normalny"/>
    <w:link w:val="NagwekZnak"/>
    <w:uiPriority w:val="99"/>
    <w:unhideWhenUsed/>
    <w:rsid w:val="001C2D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C2DBC"/>
  </w:style>
  <w:style w:type="paragraph" w:styleId="Stopka">
    <w:name w:val="footer"/>
    <w:basedOn w:val="Normalny"/>
    <w:link w:val="StopkaZnak"/>
    <w:uiPriority w:val="99"/>
    <w:unhideWhenUsed/>
    <w:rsid w:val="001C2D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2DBC"/>
  </w:style>
  <w:style w:type="character" w:customStyle="1" w:styleId="Nagwek1Znak">
    <w:name w:val="Nagłówek 1 Znak"/>
    <w:basedOn w:val="Domylnaczcionkaakapitu"/>
    <w:link w:val="Nagwek1"/>
    <w:uiPriority w:val="9"/>
    <w:rsid w:val="00EE3D86"/>
    <w:rPr>
      <w:rFonts w:asciiTheme="majorHAnsi" w:eastAsiaTheme="majorEastAsia" w:hAnsiTheme="majorHAnsi" w:cstheme="majorBidi"/>
      <w:color w:val="2F5496" w:themeColor="accent1" w:themeShade="BF"/>
      <w:sz w:val="32"/>
      <w:szCs w:val="32"/>
    </w:rPr>
  </w:style>
  <w:style w:type="paragraph" w:styleId="Nagwekspisutreci">
    <w:name w:val="TOC Heading"/>
    <w:basedOn w:val="Nagwek1"/>
    <w:next w:val="Normalny"/>
    <w:uiPriority w:val="39"/>
    <w:unhideWhenUsed/>
    <w:qFormat/>
    <w:rsid w:val="00EE3D86"/>
    <w:pPr>
      <w:outlineLvl w:val="9"/>
    </w:pPr>
  </w:style>
  <w:style w:type="character" w:customStyle="1" w:styleId="Nagwek2Znak">
    <w:name w:val="Nagłówek 2 Znak"/>
    <w:basedOn w:val="Domylnaczcionkaakapitu"/>
    <w:link w:val="Nagwek2"/>
    <w:uiPriority w:val="9"/>
    <w:rsid w:val="00977990"/>
    <w:rPr>
      <w:rFonts w:asciiTheme="majorHAnsi" w:eastAsiaTheme="majorEastAsia" w:hAnsiTheme="majorHAnsi" w:cstheme="majorBidi"/>
      <w:color w:val="2F5496" w:themeColor="accent1" w:themeShade="BF"/>
      <w:sz w:val="26"/>
      <w:szCs w:val="26"/>
    </w:rPr>
  </w:style>
  <w:style w:type="paragraph" w:styleId="Spistreci1">
    <w:name w:val="toc 1"/>
    <w:basedOn w:val="Normalny"/>
    <w:next w:val="Normalny"/>
    <w:autoRedefine/>
    <w:uiPriority w:val="39"/>
    <w:unhideWhenUsed/>
    <w:rsid w:val="001A6F73"/>
    <w:pPr>
      <w:tabs>
        <w:tab w:val="left" w:pos="426"/>
        <w:tab w:val="right" w:leader="dot" w:pos="9062"/>
      </w:tabs>
      <w:spacing w:after="100"/>
      <w:ind w:left="426" w:hanging="426"/>
    </w:pPr>
  </w:style>
  <w:style w:type="paragraph" w:styleId="Spistreci2">
    <w:name w:val="toc 2"/>
    <w:basedOn w:val="Normalny"/>
    <w:next w:val="Normalny"/>
    <w:autoRedefine/>
    <w:uiPriority w:val="39"/>
    <w:unhideWhenUsed/>
    <w:rsid w:val="004C00AE"/>
    <w:pPr>
      <w:tabs>
        <w:tab w:val="left" w:pos="660"/>
        <w:tab w:val="right" w:leader="dot" w:pos="9062"/>
      </w:tabs>
      <w:spacing w:after="100"/>
      <w:ind w:left="220"/>
    </w:pPr>
  </w:style>
  <w:style w:type="character" w:styleId="Hipercze">
    <w:name w:val="Hyperlink"/>
    <w:basedOn w:val="Domylnaczcionkaakapitu"/>
    <w:uiPriority w:val="99"/>
    <w:unhideWhenUsed/>
    <w:rsid w:val="00977990"/>
    <w:rPr>
      <w:color w:val="0563C1" w:themeColor="hyperlink"/>
      <w:u w:val="single"/>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1"/>
    <w:basedOn w:val="Normalny"/>
    <w:link w:val="AkapitzlistZnak"/>
    <w:uiPriority w:val="34"/>
    <w:qFormat/>
    <w:rsid w:val="00F74399"/>
    <w:pPr>
      <w:ind w:left="720"/>
      <w:contextualSpacing/>
    </w:pPr>
  </w:style>
  <w:style w:type="character" w:customStyle="1" w:styleId="Nagwek10">
    <w:name w:val="Nagłówek #1_"/>
    <w:basedOn w:val="Domylnaczcionkaakapitu"/>
    <w:rsid w:val="00E95B64"/>
    <w:rPr>
      <w:rFonts w:ascii="Times New Roman" w:eastAsia="Times New Roman" w:hAnsi="Times New Roman" w:cs="Times New Roman"/>
      <w:b w:val="0"/>
      <w:bCs w:val="0"/>
      <w:i w:val="0"/>
      <w:iCs w:val="0"/>
      <w:smallCaps w:val="0"/>
      <w:strike w:val="0"/>
      <w:sz w:val="30"/>
      <w:szCs w:val="30"/>
      <w:u w:val="none"/>
    </w:rPr>
  </w:style>
  <w:style w:type="character" w:customStyle="1" w:styleId="Nagwek11">
    <w:name w:val="Nagłówek #1"/>
    <w:basedOn w:val="Nagwek10"/>
    <w:rsid w:val="00E95B64"/>
    <w:rPr>
      <w:rFonts w:ascii="Times New Roman" w:eastAsia="Times New Roman" w:hAnsi="Times New Roman" w:cs="Times New Roman"/>
      <w:b w:val="0"/>
      <w:bCs w:val="0"/>
      <w:i w:val="0"/>
      <w:iCs w:val="0"/>
      <w:smallCaps w:val="0"/>
      <w:strike w:val="0"/>
      <w:color w:val="000000"/>
      <w:spacing w:val="0"/>
      <w:w w:val="100"/>
      <w:position w:val="0"/>
      <w:sz w:val="30"/>
      <w:szCs w:val="30"/>
      <w:u w:val="none"/>
      <w:lang w:val="pl-PL" w:eastAsia="pl-PL" w:bidi="pl-PL"/>
    </w:rPr>
  </w:style>
  <w:style w:type="character" w:styleId="Odwoaniedokomentarza">
    <w:name w:val="annotation reference"/>
    <w:uiPriority w:val="99"/>
    <w:semiHidden/>
    <w:unhideWhenUsed/>
    <w:rPr>
      <w:sz w:val="16"/>
      <w:szCs w:val="16"/>
    </w:rPr>
  </w:style>
  <w:style w:type="paragraph" w:styleId="Tekstkomentarza">
    <w:name w:val="annotation text"/>
    <w:basedOn w:val="Normalny"/>
    <w:link w:val="TekstkomentarzaZnak1"/>
    <w:uiPriority w:val="99"/>
    <w:unhideWhenUsed/>
    <w:pPr>
      <w:spacing w:line="240" w:lineRule="auto"/>
    </w:pPr>
    <w:rPr>
      <w:sz w:val="20"/>
      <w:szCs w:val="20"/>
    </w:rPr>
  </w:style>
  <w:style w:type="character" w:customStyle="1" w:styleId="TekstkomentarzaZnak">
    <w:name w:val="Tekst komentarza Znak"/>
    <w:aliases w:val=" Znak Znak1,Tekst komentarza Znak Znak Znak1, Znak Znak Znak Znak, Znak Znak Znak1,Tekst komentarza Znak Znak Znak Znak,Znak Znak1,Znak Znak Znak Znak,Znak Znak Znak1"/>
    <w:basedOn w:val="Domylnaczcionkaakapitu"/>
    <w:uiPriority w:val="99"/>
    <w:rsid w:val="003B2CAE"/>
    <w:rPr>
      <w:sz w:val="20"/>
      <w:szCs w:val="20"/>
    </w:rPr>
  </w:style>
  <w:style w:type="paragraph" w:styleId="Tematkomentarza">
    <w:name w:val="annotation subject"/>
    <w:basedOn w:val="Tekstkomentarza"/>
    <w:next w:val="Tekstkomentarza"/>
    <w:link w:val="TematkomentarzaZnak1"/>
    <w:uiPriority w:val="99"/>
    <w:semiHidden/>
    <w:unhideWhenUsed/>
    <w:rPr>
      <w:b/>
      <w:bCs/>
    </w:rPr>
  </w:style>
  <w:style w:type="character" w:customStyle="1" w:styleId="TematkomentarzaZnak">
    <w:name w:val="Temat komentarza Znak"/>
    <w:basedOn w:val="TekstkomentarzaZnak"/>
    <w:uiPriority w:val="99"/>
    <w:semiHidden/>
    <w:rsid w:val="003B2CAE"/>
    <w:rPr>
      <w:b/>
      <w:bCs/>
      <w:sz w:val="20"/>
      <w:szCs w:val="20"/>
    </w:rPr>
  </w:style>
  <w:style w:type="table" w:styleId="Tabela-Siatka">
    <w:name w:val="Table Grid"/>
    <w:basedOn w:val="Standardowy"/>
    <w:uiPriority w:val="39"/>
    <w:rsid w:val="00B76C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39"/>
    <w:rsid w:val="0055742C"/>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39"/>
    <w:rsid w:val="00942FCF"/>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link w:val="Teksttreci20"/>
    <w:rsid w:val="00A37F34"/>
    <w:rPr>
      <w:rFonts w:ascii="Times New Roman" w:eastAsia="Times New Roman" w:hAnsi="Times New Roman" w:cs="Times New Roman"/>
      <w:shd w:val="clear" w:color="auto" w:fill="FFFFFF"/>
    </w:rPr>
  </w:style>
  <w:style w:type="paragraph" w:customStyle="1" w:styleId="Teksttreci20">
    <w:name w:val="Tekst treści (2)"/>
    <w:basedOn w:val="Normalny"/>
    <w:link w:val="Teksttreci2"/>
    <w:rsid w:val="00A37F34"/>
    <w:pPr>
      <w:widowControl w:val="0"/>
      <w:shd w:val="clear" w:color="auto" w:fill="FFFFFF"/>
      <w:spacing w:before="300" w:after="0" w:line="269" w:lineRule="exact"/>
      <w:ind w:hanging="440"/>
      <w:jc w:val="both"/>
    </w:pPr>
    <w:rPr>
      <w:rFonts w:ascii="Times New Roman" w:eastAsia="Times New Roman" w:hAnsi="Times New Roman" w:cs="Times New Roman"/>
    </w:rPr>
  </w:style>
  <w:style w:type="paragraph" w:styleId="Poprawka">
    <w:name w:val="Revision"/>
    <w:hidden/>
    <w:uiPriority w:val="99"/>
    <w:semiHidden/>
    <w:rsid w:val="00A12A66"/>
    <w:pPr>
      <w:spacing w:after="0" w:line="240" w:lineRule="auto"/>
    </w:pPr>
  </w:style>
  <w:style w:type="paragraph" w:styleId="Tekstdymka">
    <w:name w:val="Balloon Text"/>
    <w:basedOn w:val="Normalny"/>
    <w:link w:val="TekstdymkaZnak"/>
    <w:uiPriority w:val="99"/>
    <w:semiHidden/>
    <w:unhideWhenUsed/>
    <w:rsid w:val="000027A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027AA"/>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B81EB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81EBD"/>
    <w:rPr>
      <w:sz w:val="20"/>
      <w:szCs w:val="20"/>
    </w:rPr>
  </w:style>
  <w:style w:type="character" w:styleId="Odwoanieprzypisukocowego">
    <w:name w:val="endnote reference"/>
    <w:basedOn w:val="Domylnaczcionkaakapitu"/>
    <w:uiPriority w:val="99"/>
    <w:semiHidden/>
    <w:unhideWhenUsed/>
    <w:rsid w:val="00B81EBD"/>
    <w:rPr>
      <w:vertAlign w:val="superscript"/>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qFormat/>
    <w:locked/>
    <w:rsid w:val="002B4B53"/>
  </w:style>
  <w:style w:type="paragraph" w:customStyle="1" w:styleId="Default">
    <w:name w:val="Default"/>
    <w:rsid w:val="00FE7C8F"/>
    <w:pPr>
      <w:autoSpaceDE w:val="0"/>
      <w:autoSpaceDN w:val="0"/>
      <w:adjustRightInd w:val="0"/>
      <w:spacing w:after="0" w:line="240" w:lineRule="auto"/>
    </w:pPr>
    <w:rPr>
      <w:rFonts w:ascii="Arial" w:hAnsi="Arial" w:cs="Arial"/>
      <w:color w:val="000000"/>
      <w:sz w:val="24"/>
      <w:szCs w:val="24"/>
    </w:rPr>
  </w:style>
  <w:style w:type="character" w:customStyle="1" w:styleId="FontStyle95">
    <w:name w:val="Font Style95"/>
    <w:basedOn w:val="Domylnaczcionkaakapitu"/>
    <w:uiPriority w:val="99"/>
    <w:rsid w:val="00F35DA0"/>
    <w:rPr>
      <w:rFonts w:ascii="Times New Roman" w:hAnsi="Times New Roman" w:cs="Times New Roman"/>
      <w:sz w:val="22"/>
      <w:szCs w:val="22"/>
    </w:rPr>
  </w:style>
  <w:style w:type="paragraph" w:customStyle="1" w:styleId="Style12">
    <w:name w:val="Style12"/>
    <w:basedOn w:val="Normalny"/>
    <w:uiPriority w:val="99"/>
    <w:rsid w:val="00D97082"/>
    <w:pPr>
      <w:widowControl w:val="0"/>
      <w:autoSpaceDE w:val="0"/>
      <w:autoSpaceDN w:val="0"/>
      <w:adjustRightInd w:val="0"/>
      <w:spacing w:after="0" w:line="274" w:lineRule="exact"/>
      <w:ind w:hanging="326"/>
      <w:jc w:val="both"/>
    </w:pPr>
    <w:rPr>
      <w:rFonts w:ascii="Times New Roman" w:eastAsiaTheme="minorEastAsia" w:hAnsi="Times New Roman" w:cs="Times New Roman"/>
      <w:sz w:val="24"/>
      <w:szCs w:val="24"/>
    </w:rPr>
  </w:style>
  <w:style w:type="paragraph" w:styleId="Tekstpodstawowy">
    <w:name w:val="Body Text"/>
    <w:basedOn w:val="Normalny"/>
    <w:link w:val="TekstpodstawowyZnak"/>
    <w:uiPriority w:val="99"/>
    <w:unhideWhenUsed/>
    <w:rsid w:val="00D97082"/>
    <w:pPr>
      <w:spacing w:after="120"/>
    </w:pPr>
  </w:style>
  <w:style w:type="character" w:customStyle="1" w:styleId="TekstpodstawowyZnak">
    <w:name w:val="Tekst podstawowy Znak"/>
    <w:basedOn w:val="Domylnaczcionkaakapitu"/>
    <w:link w:val="Tekstpodstawowy"/>
    <w:uiPriority w:val="99"/>
    <w:rsid w:val="00D97082"/>
  </w:style>
  <w:style w:type="paragraph" w:customStyle="1" w:styleId="USTustnpkodeksu">
    <w:name w:val="UST(§) – ust. (§ np. kodeksu)"/>
    <w:basedOn w:val="Normalny"/>
    <w:uiPriority w:val="12"/>
    <w:qFormat/>
    <w:rsid w:val="00E02925"/>
    <w:pPr>
      <w:suppressAutoHyphens/>
      <w:autoSpaceDE w:val="0"/>
      <w:autoSpaceDN w:val="0"/>
      <w:adjustRightInd w:val="0"/>
      <w:spacing w:after="0" w:line="360" w:lineRule="auto"/>
      <w:ind w:firstLine="510"/>
      <w:jc w:val="both"/>
    </w:pPr>
    <w:rPr>
      <w:rFonts w:ascii="Times" w:eastAsiaTheme="minorEastAsia" w:hAnsi="Times" w:cs="Arial"/>
      <w:bCs/>
      <w:sz w:val="24"/>
      <w:szCs w:val="20"/>
    </w:rPr>
  </w:style>
  <w:style w:type="character" w:styleId="Tekstzastpczy">
    <w:name w:val="Placeholder Text"/>
    <w:basedOn w:val="Domylnaczcionkaakapitu"/>
    <w:uiPriority w:val="99"/>
    <w:semiHidden/>
    <w:rsid w:val="002F6A23"/>
    <w:rPr>
      <w:color w:val="808080"/>
    </w:rPr>
  </w:style>
  <w:style w:type="paragraph" w:customStyle="1" w:styleId="Paragraf">
    <w:name w:val="Paragraf"/>
    <w:basedOn w:val="Normalny"/>
    <w:qFormat/>
    <w:rsid w:val="00854C99"/>
    <w:pPr>
      <w:numPr>
        <w:numId w:val="1"/>
      </w:numPr>
      <w:spacing w:before="240" w:after="120" w:line="240" w:lineRule="auto"/>
      <w:jc w:val="center"/>
    </w:pPr>
    <w:rPr>
      <w:rFonts w:ascii="Arial" w:eastAsia="Times New Roman" w:hAnsi="Arial" w:cs="Arial"/>
      <w:b/>
      <w:sz w:val="24"/>
      <w:szCs w:val="24"/>
    </w:rPr>
  </w:style>
  <w:style w:type="paragraph" w:customStyle="1" w:styleId="Ustp0">
    <w:name w:val="Ustęp0"/>
    <w:basedOn w:val="Normalny"/>
    <w:qFormat/>
    <w:rsid w:val="00854C99"/>
    <w:pPr>
      <w:numPr>
        <w:ilvl w:val="1"/>
        <w:numId w:val="1"/>
      </w:numPr>
      <w:spacing w:before="60" w:after="0" w:line="240" w:lineRule="auto"/>
      <w:jc w:val="both"/>
    </w:pPr>
    <w:rPr>
      <w:rFonts w:ascii="Times New Roman" w:eastAsia="Times New Roman" w:hAnsi="Times New Roman" w:cs="Times New Roman"/>
      <w:sz w:val="26"/>
      <w:szCs w:val="20"/>
    </w:rPr>
  </w:style>
  <w:style w:type="paragraph" w:customStyle="1" w:styleId="Ustp">
    <w:name w:val="Ustęp"/>
    <w:basedOn w:val="Normalny"/>
    <w:qFormat/>
    <w:rsid w:val="00854C99"/>
    <w:pPr>
      <w:numPr>
        <w:ilvl w:val="2"/>
        <w:numId w:val="1"/>
      </w:numPr>
      <w:spacing w:before="60" w:after="0" w:line="240" w:lineRule="auto"/>
      <w:jc w:val="both"/>
    </w:pPr>
    <w:rPr>
      <w:rFonts w:ascii="Times New Roman" w:eastAsia="Times New Roman" w:hAnsi="Times New Roman" w:cs="Times New Roman"/>
      <w:sz w:val="26"/>
      <w:szCs w:val="20"/>
    </w:rPr>
  </w:style>
  <w:style w:type="paragraph" w:customStyle="1" w:styleId="Punkt">
    <w:name w:val="Punkt"/>
    <w:basedOn w:val="Normalny"/>
    <w:qFormat/>
    <w:rsid w:val="00854C99"/>
    <w:pPr>
      <w:numPr>
        <w:ilvl w:val="3"/>
        <w:numId w:val="1"/>
      </w:numPr>
      <w:spacing w:after="0" w:line="240" w:lineRule="auto"/>
      <w:jc w:val="both"/>
    </w:pPr>
    <w:rPr>
      <w:rFonts w:ascii="Times New Roman" w:eastAsia="Times New Roman" w:hAnsi="Times New Roman" w:cs="Times New Roman"/>
      <w:sz w:val="26"/>
      <w:szCs w:val="20"/>
    </w:rPr>
  </w:style>
  <w:style w:type="paragraph" w:customStyle="1" w:styleId="Litera">
    <w:name w:val="Litera"/>
    <w:basedOn w:val="Normalny"/>
    <w:qFormat/>
    <w:rsid w:val="00854C99"/>
    <w:pPr>
      <w:numPr>
        <w:ilvl w:val="5"/>
        <w:numId w:val="1"/>
      </w:numPr>
      <w:spacing w:after="0" w:line="240" w:lineRule="auto"/>
      <w:jc w:val="both"/>
    </w:pPr>
    <w:rPr>
      <w:rFonts w:ascii="Times New Roman" w:eastAsia="Times New Roman" w:hAnsi="Times New Roman" w:cs="Times New Roman"/>
      <w:sz w:val="26"/>
      <w:szCs w:val="20"/>
    </w:rPr>
  </w:style>
  <w:style w:type="paragraph" w:customStyle="1" w:styleId="Zdanie">
    <w:name w:val="Zdanie"/>
    <w:basedOn w:val="Normalny"/>
    <w:qFormat/>
    <w:rsid w:val="00854C99"/>
    <w:pPr>
      <w:numPr>
        <w:ilvl w:val="7"/>
        <w:numId w:val="1"/>
      </w:numPr>
      <w:spacing w:after="0" w:line="240" w:lineRule="auto"/>
      <w:jc w:val="both"/>
    </w:pPr>
    <w:rPr>
      <w:rFonts w:ascii="Times New Roman" w:eastAsia="Times New Roman" w:hAnsi="Times New Roman" w:cs="Times New Roman"/>
      <w:sz w:val="26"/>
      <w:szCs w:val="20"/>
    </w:rPr>
  </w:style>
  <w:style w:type="paragraph" w:styleId="Tekstprzypisudolnego">
    <w:name w:val="footnote text"/>
    <w:basedOn w:val="Normalny"/>
    <w:link w:val="TekstprzypisudolnegoZnak"/>
    <w:uiPriority w:val="99"/>
    <w:semiHidden/>
    <w:unhideWhenUsed/>
    <w:rsid w:val="00F13C8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F13C82"/>
    <w:rPr>
      <w:sz w:val="20"/>
      <w:szCs w:val="20"/>
    </w:rPr>
  </w:style>
  <w:style w:type="character" w:styleId="Odwoanieprzypisudolnego">
    <w:name w:val="footnote reference"/>
    <w:basedOn w:val="Domylnaczcionkaakapitu"/>
    <w:uiPriority w:val="99"/>
    <w:semiHidden/>
    <w:unhideWhenUsed/>
    <w:rsid w:val="00F13C82"/>
    <w:rPr>
      <w:vertAlign w:val="superscript"/>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pPr>
      <w:spacing w:after="0" w:line="240" w:lineRule="auto"/>
    </w:pPr>
    <w:tblPr>
      <w:tblStyleRowBandSize w:val="1"/>
      <w:tblStyleColBandSize w:val="1"/>
      <w:tblCellMar>
        <w:left w:w="108" w:type="dxa"/>
        <w:right w:w="108" w:type="dxa"/>
      </w:tblCellMar>
    </w:tblPr>
  </w:style>
  <w:style w:type="table" w:customStyle="1" w:styleId="a0">
    <w:basedOn w:val="TableNormal1"/>
    <w:pPr>
      <w:spacing w:after="0" w:line="240" w:lineRule="auto"/>
    </w:pPr>
    <w:tblPr>
      <w:tblStyleRowBandSize w:val="1"/>
      <w:tblStyleColBandSize w:val="1"/>
      <w:tblCellMar>
        <w:left w:w="108" w:type="dxa"/>
        <w:right w:w="108" w:type="dxa"/>
      </w:tblCellMar>
    </w:tblPr>
  </w:style>
  <w:style w:type="character" w:customStyle="1" w:styleId="TematkomentarzaZnak1">
    <w:name w:val="Temat komentarza Znak1"/>
    <w:basedOn w:val="TekstkomentarzaZnak1"/>
    <w:link w:val="Tematkomentarza"/>
    <w:uiPriority w:val="99"/>
    <w:semiHidden/>
    <w:rPr>
      <w:b/>
      <w:bCs/>
      <w:sz w:val="20"/>
      <w:szCs w:val="20"/>
    </w:rPr>
  </w:style>
  <w:style w:type="character" w:customStyle="1" w:styleId="TekstkomentarzaZnak1">
    <w:name w:val="Tekst komentarza Znak1"/>
    <w:link w:val="Tekstkomentarza"/>
    <w:uiPriority w:val="99"/>
    <w:rPr>
      <w:sz w:val="20"/>
      <w:szCs w:val="20"/>
    </w:rPr>
  </w:style>
  <w:style w:type="table" w:customStyle="1" w:styleId="a1">
    <w:basedOn w:val="TableNormal1"/>
    <w:pPr>
      <w:spacing w:after="0" w:line="240" w:lineRule="auto"/>
    </w:pPr>
    <w:tblPr>
      <w:tblStyleRowBandSize w:val="1"/>
      <w:tblStyleColBandSize w:val="1"/>
      <w:tblCellMar>
        <w:left w:w="108" w:type="dxa"/>
        <w:right w:w="108" w:type="dxa"/>
      </w:tblCellMar>
    </w:tblPr>
  </w:style>
  <w:style w:type="table" w:customStyle="1" w:styleId="a2">
    <w:basedOn w:val="TableNormal1"/>
    <w:pPr>
      <w:spacing w:after="0" w:line="240" w:lineRule="auto"/>
    </w:pPr>
    <w:tblPr>
      <w:tblStyleRowBandSize w:val="1"/>
      <w:tblStyleColBandSize w:val="1"/>
      <w:tblCellMar>
        <w:left w:w="108" w:type="dxa"/>
        <w:right w:w="108" w:type="dxa"/>
      </w:tblCellMar>
    </w:tblPr>
  </w:style>
  <w:style w:type="character" w:styleId="Nierozpoznanawzmianka">
    <w:name w:val="Unresolved Mention"/>
    <w:basedOn w:val="Domylnaczcionkaakapitu"/>
    <w:uiPriority w:val="99"/>
    <w:semiHidden/>
    <w:unhideWhenUsed/>
    <w:rsid w:val="002E6229"/>
    <w:rPr>
      <w:color w:val="605E5C"/>
      <w:shd w:val="clear" w:color="auto" w:fill="E1DFDD"/>
    </w:rPr>
  </w:style>
  <w:style w:type="paragraph" w:customStyle="1" w:styleId="pf0">
    <w:name w:val="pf0"/>
    <w:basedOn w:val="Normalny"/>
    <w:rsid w:val="002C76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f1">
    <w:name w:val="pf1"/>
    <w:basedOn w:val="Normalny"/>
    <w:rsid w:val="002C76AF"/>
    <w:pPr>
      <w:spacing w:before="100" w:beforeAutospacing="1" w:after="100" w:afterAutospacing="1" w:line="240" w:lineRule="auto"/>
      <w:ind w:left="720"/>
    </w:pPr>
    <w:rPr>
      <w:rFonts w:ascii="Times New Roman" w:eastAsia="Times New Roman" w:hAnsi="Times New Roman" w:cs="Times New Roman"/>
      <w:sz w:val="24"/>
      <w:szCs w:val="24"/>
    </w:rPr>
  </w:style>
  <w:style w:type="character" w:customStyle="1" w:styleId="cf01">
    <w:name w:val="cf01"/>
    <w:basedOn w:val="Domylnaczcionkaakapitu"/>
    <w:rsid w:val="002C76AF"/>
    <w:rPr>
      <w:rFonts w:ascii="Segoe UI" w:hAnsi="Segoe UI" w:cs="Segoe UI" w:hint="default"/>
      <w:sz w:val="18"/>
      <w:szCs w:val="18"/>
    </w:rPr>
  </w:style>
  <w:style w:type="character" w:customStyle="1" w:styleId="cf11">
    <w:name w:val="cf11"/>
    <w:basedOn w:val="Domylnaczcionkaakapitu"/>
    <w:rsid w:val="002C76AF"/>
    <w:rPr>
      <w:rFonts w:ascii="Segoe UI" w:hAnsi="Segoe UI" w:cs="Segoe UI" w:hint="default"/>
      <w:i/>
      <w:iCs/>
      <w:sz w:val="18"/>
      <w:szCs w:val="18"/>
    </w:rPr>
  </w:style>
  <w:style w:type="character" w:customStyle="1" w:styleId="cf31">
    <w:name w:val="cf31"/>
    <w:basedOn w:val="Domylnaczcionkaakapitu"/>
    <w:rsid w:val="002C76AF"/>
    <w:rPr>
      <w:rFonts w:ascii="Segoe UI" w:hAnsi="Segoe UI" w:cs="Segoe UI" w:hint="default"/>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silnebilgorajskie.pl/wpr-2023-2027/"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mailto:biuro@silnebilgorajskie.pl" TargetMode="External"/><Relationship Id="rId17" Type="http://schemas.openxmlformats.org/officeDocument/2006/relationships/hyperlink" Target="mailto:biuro@silnebilgorajskie.pl" TargetMode="External"/><Relationship Id="rId2" Type="http://schemas.openxmlformats.org/officeDocument/2006/relationships/customXml" Target="../customXml/item2.xml"/><Relationship Id="rId16" Type="http://schemas.openxmlformats.org/officeDocument/2006/relationships/hyperlink" Target="https://www.gov.pl/web/rolnictwo/wytyczne3"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gov.pl/web/arimr/platforma-uslug-elektronicznych" TargetMode="External"/><Relationship Id="rId5" Type="http://schemas.openxmlformats.org/officeDocument/2006/relationships/settings" Target="settings.xml"/><Relationship Id="rId15" Type="http://schemas.openxmlformats.org/officeDocument/2006/relationships/hyperlink" Target="https://silnebilgorajskie.pl/ogloszone-nabory/" TargetMode="External"/><Relationship Id="rId10" Type="http://schemas.openxmlformats.org/officeDocument/2006/relationships/hyperlink" Target="https://silnebilgorajskie.pl/dokumenty/"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s://silnebilgorajskie.pl/dokumenty/%20" TargetMode="External"/><Relationship Id="rId14" Type="http://schemas.openxmlformats.org/officeDocument/2006/relationships/hyperlink" Target="https://www.gov.pl/web/arimr/platforma-uslug-elektronicznych"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3nPsxIj3B70hf1UaSIZdXRZg5w==">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</go:docsCustomData>
</go:gDocsCustomXmlDataStorage>
</file>

<file path=customXml/itemProps1.xml><?xml version="1.0" encoding="utf-8"?>
<ds:datastoreItem xmlns:ds="http://schemas.openxmlformats.org/officeDocument/2006/customXml" ds:itemID="{94993686-4180-4057-BC39-3A14B3CFB71D}">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21</Pages>
  <Words>8147</Words>
  <Characters>48885</Characters>
  <Application>Microsoft Office Word</Application>
  <DocSecurity>0</DocSecurity>
  <Lines>407</Lines>
  <Paragraphs>113</Paragraphs>
  <ScaleCrop>false</ScaleCrop>
  <Company/>
  <LinksUpToDate>false</LinksUpToDate>
  <CharactersWithSpaces>56919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ARiMR</dc:creator>
  <cp:lastModifiedBy>Silne Bilgorajskie</cp:lastModifiedBy>
  <cp:revision>77</cp:revision>
  <dcterms:created xsi:type="dcterms:W3CDTF">2024-12-28T12:08:00Z</dcterms:created>
  <dcterms:modified xsi:type="dcterms:W3CDTF">2025-09-05T05:37:00Z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6399325a-1535-403f-9c56-8440a37adab5</vt:lpwstr>
  </property>
  <property fmtid="{D5CDD505-2E9C-101B-9397-08002B2CF9AE}" pid="3" name="bjClsUserRVM">
    <vt:lpwstr>[]</vt:lpwstr>
  </property>
  <property fmtid="{D5CDD505-2E9C-101B-9397-08002B2CF9AE}" pid="4" name="bjSaver">
    <vt:lpwstr>uAkEkEXkdRgH6Nf/qcBrvUm0TB+qdG7m</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y fmtid="{D5CDD505-2E9C-101B-9397-08002B2CF9AE}" pid="8" name="ContentTypeId">
    <vt:lpwstr>0x01010072DE87B5D36A434BB44B39E8DE48F423</vt:lpwstr>
  </property>
</Properties>
</file>